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A09" w:rsidDel="000A5183" w:rsidRDefault="000B5A09">
      <w:pPr>
        <w:pBdr>
          <w:bottom w:val="single" w:sz="18" w:space="1" w:color="auto"/>
        </w:pBdr>
        <w:rPr>
          <w:del w:id="0" w:author="Linda Ball" w:date="2016-10-11T08:56:00Z"/>
          <w:rFonts w:ascii="Arial" w:hAnsi="Arial"/>
        </w:rPr>
      </w:pPr>
    </w:p>
    <w:p w:rsidR="000B5A09" w:rsidRDefault="000B5A09">
      <w:pPr>
        <w:rPr>
          <w:rFonts w:ascii="Arial" w:hAnsi="Arial"/>
        </w:rPr>
      </w:pPr>
    </w:p>
    <w:p w:rsidR="0026011D" w:rsidRDefault="00F93645" w:rsidP="00F93645">
      <w:pPr>
        <w:pBdr>
          <w:bottom w:val="single" w:sz="18" w:space="1" w:color="auto"/>
        </w:pBdr>
        <w:jc w:val="center"/>
        <w:rPr>
          <w:rFonts w:ascii="Arial" w:hAnsi="Arial"/>
          <w:b/>
          <w:bCs/>
          <w:sz w:val="40"/>
        </w:rPr>
      </w:pPr>
      <w:r>
        <w:rPr>
          <w:rFonts w:ascii="Arial" w:hAnsi="Arial"/>
          <w:b/>
          <w:bCs/>
          <w:sz w:val="40"/>
        </w:rPr>
        <w:fldChar w:fldCharType="begin"/>
      </w:r>
      <w:r>
        <w:rPr>
          <w:rFonts w:ascii="Arial" w:hAnsi="Arial"/>
          <w:b/>
          <w:bCs/>
          <w:sz w:val="40"/>
        </w:rPr>
        <w:instrText xml:space="preserve"> TITLE   \* MERGEFORMAT </w:instrText>
      </w:r>
      <w:r>
        <w:rPr>
          <w:rFonts w:ascii="Arial" w:hAnsi="Arial"/>
          <w:b/>
          <w:bCs/>
          <w:sz w:val="40"/>
        </w:rPr>
        <w:fldChar w:fldCharType="separate"/>
      </w:r>
      <w:r w:rsidR="000E0AEB">
        <w:rPr>
          <w:rFonts w:ascii="Arial" w:hAnsi="Arial"/>
          <w:b/>
          <w:bCs/>
          <w:sz w:val="40"/>
        </w:rPr>
        <w:t>A831.11 &amp; A831.13 Board Test Procedure</w:t>
      </w:r>
      <w:r>
        <w:rPr>
          <w:rFonts w:ascii="Arial" w:hAnsi="Arial"/>
          <w:b/>
          <w:bCs/>
          <w:sz w:val="40"/>
        </w:rPr>
        <w:fldChar w:fldCharType="end"/>
      </w:r>
    </w:p>
    <w:p w:rsidR="0026011D" w:rsidRDefault="0026011D" w:rsidP="0026011D">
      <w:pPr>
        <w:rPr>
          <w:rFonts w:ascii="Arial" w:hAnsi="Arial"/>
          <w:b/>
          <w:bCs/>
        </w:rPr>
      </w:pPr>
    </w:p>
    <w:p w:rsidR="0026011D" w:rsidRDefault="0026011D" w:rsidP="004C5F23">
      <w:pPr>
        <w:pStyle w:val="Heading1"/>
      </w:pPr>
      <w:bookmarkStart w:id="1" w:name="_Ref448849615"/>
      <w:r>
        <w:t>PURPOSE AND SCOPE</w:t>
      </w:r>
      <w:bookmarkStart w:id="2" w:name="_GoBack"/>
      <w:bookmarkEnd w:id="1"/>
      <w:bookmarkEnd w:id="2"/>
    </w:p>
    <w:p w:rsidR="000E0AEB" w:rsidRDefault="0026011D" w:rsidP="0026011D">
      <w:pPr>
        <w:rPr>
          <w:rFonts w:ascii="Arial" w:hAnsi="Arial"/>
        </w:rPr>
      </w:pPr>
      <w:r>
        <w:rPr>
          <w:rFonts w:ascii="Arial" w:hAnsi="Arial"/>
        </w:rPr>
        <w:t>The purpose of this document is to provide the detail and instruction necessary to ensure the compliance of the 831</w:t>
      </w:r>
      <w:r w:rsidR="00944F42">
        <w:rPr>
          <w:rFonts w:ascii="Arial" w:hAnsi="Arial"/>
        </w:rPr>
        <w:t>C</w:t>
      </w:r>
      <w:r>
        <w:rPr>
          <w:rFonts w:ascii="Arial" w:hAnsi="Arial"/>
        </w:rPr>
        <w:t xml:space="preserve"> produc</w:t>
      </w:r>
      <w:r w:rsidR="007E1CE8">
        <w:rPr>
          <w:rFonts w:ascii="Arial" w:hAnsi="Arial"/>
        </w:rPr>
        <w:t xml:space="preserve">t </w:t>
      </w:r>
      <w:r w:rsidR="00944F42">
        <w:rPr>
          <w:rFonts w:ascii="Arial" w:hAnsi="Arial"/>
        </w:rPr>
        <w:t xml:space="preserve">by the contract manufacturer </w:t>
      </w:r>
      <w:r w:rsidR="007E1CE8">
        <w:rPr>
          <w:rFonts w:ascii="Arial" w:hAnsi="Arial"/>
        </w:rPr>
        <w:t xml:space="preserve">to established specifications. </w:t>
      </w:r>
      <w:r w:rsidR="005E4FC7">
        <w:rPr>
          <w:rFonts w:ascii="Arial" w:hAnsi="Arial"/>
        </w:rPr>
        <w:t xml:space="preserve"> Please become familiar with the entire document before attempting to test the product.</w:t>
      </w:r>
      <w:r w:rsidR="00ED098D">
        <w:rPr>
          <w:rFonts w:ascii="Arial" w:hAnsi="Arial"/>
        </w:rPr>
        <w:t xml:space="preserve"> The A831.11 and A831.13 boards being tested in combination will be referred to hereafter as the “instrument.”</w:t>
      </w:r>
    </w:p>
    <w:p w:rsidR="0026011D" w:rsidRDefault="000E0AEB" w:rsidP="000E0AEB">
      <w:pPr>
        <w:spacing w:before="120"/>
        <w:rPr>
          <w:rFonts w:ascii="Arial" w:hAnsi="Arial"/>
        </w:rPr>
      </w:pPr>
      <w:r>
        <w:rPr>
          <w:rFonts w:ascii="Arial" w:hAnsi="Arial"/>
        </w:rPr>
        <w:t xml:space="preserve">Note:  </w:t>
      </w:r>
      <w:r w:rsidR="00ED098D">
        <w:rPr>
          <w:rFonts w:ascii="Arial" w:hAnsi="Arial"/>
        </w:rPr>
        <w:t xml:space="preserve"> </w:t>
      </w:r>
      <w:r>
        <w:rPr>
          <w:rFonts w:ascii="Arial" w:hAnsi="Arial"/>
        </w:rPr>
        <w:t>This procedure is used to test the A831.11 and the A831.13 together or individually.  If testing individually, a known good board is used for one and the device under test for the other and only the appropriate sections need be performed</w:t>
      </w:r>
      <w:r w:rsidR="005F4219">
        <w:rPr>
          <w:rFonts w:ascii="Arial" w:hAnsi="Arial"/>
        </w:rPr>
        <w:t xml:space="preserve"> (i.e. repeat step </w:t>
      </w:r>
      <w:r w:rsidR="005F4219">
        <w:rPr>
          <w:rFonts w:ascii="Arial" w:hAnsi="Arial"/>
        </w:rPr>
        <w:fldChar w:fldCharType="begin"/>
      </w:r>
      <w:r w:rsidR="005F4219">
        <w:rPr>
          <w:rFonts w:ascii="Arial" w:hAnsi="Arial"/>
        </w:rPr>
        <w:instrText xml:space="preserve"> REF _Ref448849516 \r \h </w:instrText>
      </w:r>
      <w:r w:rsidR="005F4219">
        <w:rPr>
          <w:rFonts w:ascii="Arial" w:hAnsi="Arial"/>
        </w:rPr>
      </w:r>
      <w:r w:rsidR="005F4219">
        <w:rPr>
          <w:rFonts w:ascii="Arial" w:hAnsi="Arial"/>
        </w:rPr>
        <w:fldChar w:fldCharType="separate"/>
      </w:r>
      <w:r w:rsidR="00A6242C">
        <w:rPr>
          <w:rFonts w:ascii="Arial" w:hAnsi="Arial"/>
        </w:rPr>
        <w:t>H</w:t>
      </w:r>
      <w:r w:rsidR="005F4219">
        <w:rPr>
          <w:rFonts w:ascii="Arial" w:hAnsi="Arial"/>
        </w:rPr>
        <w:fldChar w:fldCharType="end"/>
      </w:r>
      <w:r w:rsidR="005F4219">
        <w:rPr>
          <w:rFonts w:ascii="Arial" w:hAnsi="Arial"/>
        </w:rPr>
        <w:t xml:space="preserve"> “</w:t>
      </w:r>
      <w:r w:rsidR="005F4219">
        <w:rPr>
          <w:rFonts w:ascii="Arial" w:hAnsi="Arial"/>
        </w:rPr>
        <w:fldChar w:fldCharType="begin"/>
      </w:r>
      <w:r w:rsidR="005F4219">
        <w:rPr>
          <w:rFonts w:ascii="Arial" w:hAnsi="Arial"/>
        </w:rPr>
        <w:instrText xml:space="preserve"> REF _Ref448849516 \h </w:instrText>
      </w:r>
      <w:r w:rsidR="005F4219">
        <w:rPr>
          <w:rFonts w:ascii="Arial" w:hAnsi="Arial"/>
        </w:rPr>
      </w:r>
      <w:r w:rsidR="005F4219">
        <w:rPr>
          <w:rFonts w:ascii="Arial" w:hAnsi="Arial"/>
        </w:rPr>
        <w:fldChar w:fldCharType="separate"/>
      </w:r>
      <w:r w:rsidR="00A6242C">
        <w:rPr>
          <w:rFonts w:ascii="Arial" w:hAnsi="Arial"/>
        </w:rPr>
        <w:t>Run the Connector Pin Test</w:t>
      </w:r>
      <w:r w:rsidR="005F4219">
        <w:rPr>
          <w:rFonts w:ascii="Arial" w:hAnsi="Arial"/>
        </w:rPr>
        <w:fldChar w:fldCharType="end"/>
      </w:r>
      <w:r w:rsidR="005F4219">
        <w:rPr>
          <w:rFonts w:ascii="Arial" w:hAnsi="Arial"/>
        </w:rPr>
        <w:t xml:space="preserve">” on page </w:t>
      </w:r>
      <w:r w:rsidR="005F4219">
        <w:rPr>
          <w:rFonts w:ascii="Arial" w:hAnsi="Arial"/>
        </w:rPr>
        <w:fldChar w:fldCharType="begin"/>
      </w:r>
      <w:r w:rsidR="005F4219">
        <w:rPr>
          <w:rFonts w:ascii="Arial" w:hAnsi="Arial"/>
        </w:rPr>
        <w:instrText xml:space="preserve"> PAGEREF _Ref448849516 \h </w:instrText>
      </w:r>
      <w:r w:rsidR="005F4219">
        <w:rPr>
          <w:rFonts w:ascii="Arial" w:hAnsi="Arial"/>
        </w:rPr>
      </w:r>
      <w:r w:rsidR="005F4219">
        <w:rPr>
          <w:rFonts w:ascii="Arial" w:hAnsi="Arial"/>
        </w:rPr>
        <w:fldChar w:fldCharType="separate"/>
      </w:r>
      <w:r w:rsidR="00A6242C">
        <w:rPr>
          <w:rFonts w:ascii="Arial" w:hAnsi="Arial"/>
          <w:noProof/>
        </w:rPr>
        <w:t>4</w:t>
      </w:r>
      <w:r w:rsidR="005F4219">
        <w:rPr>
          <w:rFonts w:ascii="Arial" w:hAnsi="Arial"/>
        </w:rPr>
        <w:fldChar w:fldCharType="end"/>
      </w:r>
      <w:r w:rsidR="005F4219">
        <w:rPr>
          <w:rFonts w:ascii="Arial" w:hAnsi="Arial"/>
        </w:rPr>
        <w:t xml:space="preserve"> for each A831.13)</w:t>
      </w:r>
      <w:r>
        <w:rPr>
          <w:rFonts w:ascii="Arial" w:hAnsi="Arial"/>
        </w:rPr>
        <w:t>.</w:t>
      </w:r>
    </w:p>
    <w:p w:rsidR="0026011D" w:rsidRDefault="0026011D" w:rsidP="0026011D"/>
    <w:p w:rsidR="0026011D" w:rsidRDefault="0026011D" w:rsidP="004C5F23">
      <w:pPr>
        <w:pStyle w:val="Heading1"/>
      </w:pPr>
      <w:r w:rsidRPr="00A65E57">
        <w:t>REFERENCE DOCUMENTS</w:t>
      </w:r>
    </w:p>
    <w:p w:rsidR="0026011D" w:rsidRDefault="00944F42" w:rsidP="00DE5D62">
      <w:pPr>
        <w:numPr>
          <w:ilvl w:val="0"/>
          <w:numId w:val="8"/>
        </w:numPr>
        <w:rPr>
          <w:rFonts w:ascii="Arial" w:hAnsi="Arial"/>
        </w:rPr>
      </w:pPr>
      <w:r>
        <w:rPr>
          <w:rFonts w:ascii="Arial" w:hAnsi="Arial"/>
        </w:rPr>
        <w:t>A831.1</w:t>
      </w:r>
      <w:r w:rsidR="0026011D">
        <w:rPr>
          <w:rFonts w:ascii="Arial" w:hAnsi="Arial"/>
        </w:rPr>
        <w:t>1 Schematic</w:t>
      </w:r>
      <w:r w:rsidR="00F93645">
        <w:rPr>
          <w:rFonts w:ascii="Arial" w:hAnsi="Arial"/>
        </w:rPr>
        <w:t>, Assembly Drawing and Bill of Manufacturing</w:t>
      </w:r>
    </w:p>
    <w:p w:rsidR="00A21492" w:rsidRDefault="00A21492" w:rsidP="00A21492">
      <w:pPr>
        <w:numPr>
          <w:ilvl w:val="0"/>
          <w:numId w:val="8"/>
        </w:numPr>
        <w:rPr>
          <w:rFonts w:ascii="Arial" w:hAnsi="Arial"/>
        </w:rPr>
      </w:pPr>
      <w:r>
        <w:rPr>
          <w:rFonts w:ascii="Arial" w:hAnsi="Arial"/>
        </w:rPr>
        <w:t>A831.13 Schematic, Assembly Drawing and Bill of Manufacturing</w:t>
      </w:r>
    </w:p>
    <w:p w:rsidR="00A21492" w:rsidRDefault="00A21492" w:rsidP="00A21492">
      <w:pPr>
        <w:numPr>
          <w:ilvl w:val="0"/>
          <w:numId w:val="8"/>
        </w:numPr>
        <w:rPr>
          <w:rFonts w:ascii="Arial" w:hAnsi="Arial"/>
        </w:rPr>
      </w:pPr>
      <w:r>
        <w:rPr>
          <w:rFonts w:ascii="Arial" w:hAnsi="Arial"/>
        </w:rPr>
        <w:t xml:space="preserve">A831.98 Assembly Drawing </w:t>
      </w:r>
    </w:p>
    <w:p w:rsidR="0026011D" w:rsidRDefault="0026011D" w:rsidP="0026011D">
      <w:pPr>
        <w:rPr>
          <w:rFonts w:ascii="Arial" w:hAnsi="Arial"/>
        </w:rPr>
      </w:pPr>
    </w:p>
    <w:p w:rsidR="0026011D" w:rsidRDefault="0026011D" w:rsidP="004C5F23">
      <w:pPr>
        <w:pStyle w:val="Heading1"/>
      </w:pPr>
      <w:r w:rsidRPr="00A65E57">
        <w:t>EQUIPMENT &amp; MATERIALS</w:t>
      </w:r>
    </w:p>
    <w:p w:rsidR="001118B0" w:rsidRDefault="00ED098D" w:rsidP="00DE5D62">
      <w:pPr>
        <w:numPr>
          <w:ilvl w:val="0"/>
          <w:numId w:val="8"/>
        </w:numPr>
        <w:rPr>
          <w:rFonts w:ascii="Arial" w:hAnsi="Arial"/>
        </w:rPr>
      </w:pPr>
      <w:r>
        <w:rPr>
          <w:rFonts w:ascii="Arial" w:hAnsi="Arial"/>
        </w:rPr>
        <w:t xml:space="preserve">Adjustable DC power supply 0 to </w:t>
      </w:r>
      <w:r w:rsidR="007F6E8F">
        <w:rPr>
          <w:rFonts w:ascii="Arial" w:hAnsi="Arial"/>
        </w:rPr>
        <w:t>12</w:t>
      </w:r>
      <w:r>
        <w:rPr>
          <w:rFonts w:ascii="Arial" w:hAnsi="Arial"/>
        </w:rPr>
        <w:t xml:space="preserve"> Vdc</w:t>
      </w:r>
      <w:r w:rsidR="00F85019">
        <w:rPr>
          <w:rFonts w:ascii="Arial" w:hAnsi="Arial"/>
        </w:rPr>
        <w:t xml:space="preserve"> with</w:t>
      </w:r>
      <w:r w:rsidR="00D81AF5">
        <w:rPr>
          <w:rFonts w:ascii="Arial" w:hAnsi="Arial"/>
        </w:rPr>
        <w:t xml:space="preserve"> </w:t>
      </w:r>
      <w:r w:rsidR="00571C2E">
        <w:rPr>
          <w:rFonts w:ascii="Arial" w:hAnsi="Arial"/>
        </w:rPr>
        <w:t>current meter</w:t>
      </w:r>
      <w:r w:rsidR="00F85019">
        <w:rPr>
          <w:rFonts w:ascii="Arial" w:hAnsi="Arial"/>
        </w:rPr>
        <w:t xml:space="preserve"> (built-in or external)</w:t>
      </w:r>
    </w:p>
    <w:p w:rsidR="00ED098D" w:rsidRPr="00571C2E" w:rsidRDefault="00ED098D" w:rsidP="00DE5D62">
      <w:pPr>
        <w:numPr>
          <w:ilvl w:val="0"/>
          <w:numId w:val="8"/>
        </w:numPr>
        <w:rPr>
          <w:rFonts w:ascii="Arial" w:hAnsi="Arial"/>
        </w:rPr>
      </w:pPr>
      <w:r>
        <w:rPr>
          <w:rFonts w:ascii="Arial" w:hAnsi="Arial"/>
        </w:rPr>
        <w:t>DC Power Cable with 2.5mm power jack</w:t>
      </w:r>
      <w:r w:rsidR="00F85019">
        <w:rPr>
          <w:rFonts w:ascii="Arial" w:hAnsi="Arial"/>
        </w:rPr>
        <w:t>, center positive</w:t>
      </w:r>
      <w:r>
        <w:rPr>
          <w:rFonts w:ascii="Arial" w:hAnsi="Arial"/>
        </w:rPr>
        <w:t xml:space="preserve"> to connect to power supply</w:t>
      </w:r>
    </w:p>
    <w:p w:rsidR="00364CD0" w:rsidRDefault="0026011D" w:rsidP="00DE5D62">
      <w:pPr>
        <w:numPr>
          <w:ilvl w:val="0"/>
          <w:numId w:val="8"/>
        </w:numPr>
        <w:rPr>
          <w:rFonts w:ascii="Arial" w:hAnsi="Arial"/>
        </w:rPr>
      </w:pPr>
      <w:r>
        <w:rPr>
          <w:rFonts w:ascii="Arial" w:hAnsi="Arial"/>
        </w:rPr>
        <w:t>Oscilloscope with probe</w:t>
      </w:r>
      <w:r w:rsidR="00944F42">
        <w:rPr>
          <w:rFonts w:ascii="Arial" w:hAnsi="Arial"/>
        </w:rPr>
        <w:t>s</w:t>
      </w:r>
      <w:r w:rsidR="0082436F">
        <w:rPr>
          <w:rFonts w:ascii="Arial" w:hAnsi="Arial"/>
        </w:rPr>
        <w:t>, dual channel</w:t>
      </w:r>
    </w:p>
    <w:p w:rsidR="0082436F" w:rsidRDefault="0082436F" w:rsidP="0082436F">
      <w:pPr>
        <w:numPr>
          <w:ilvl w:val="0"/>
          <w:numId w:val="8"/>
        </w:numPr>
        <w:rPr>
          <w:rFonts w:ascii="Arial" w:hAnsi="Arial"/>
        </w:rPr>
      </w:pPr>
      <w:r>
        <w:rPr>
          <w:rFonts w:ascii="Arial" w:hAnsi="Arial"/>
        </w:rPr>
        <w:t>Function Generator</w:t>
      </w:r>
    </w:p>
    <w:p w:rsidR="0082436F" w:rsidRDefault="0082436F" w:rsidP="0082436F">
      <w:pPr>
        <w:numPr>
          <w:ilvl w:val="0"/>
          <w:numId w:val="8"/>
        </w:numPr>
        <w:rPr>
          <w:rFonts w:ascii="Arial" w:hAnsi="Arial"/>
        </w:rPr>
      </w:pPr>
      <w:r>
        <w:rPr>
          <w:rFonts w:ascii="Arial" w:hAnsi="Arial"/>
        </w:rPr>
        <w:t xml:space="preserve">Frequency Counter capable of measuring 10MHz with </w:t>
      </w:r>
      <w:r>
        <w:rPr>
          <w:rFonts w:ascii="Arial" w:hAnsi="Arial" w:cs="Arial"/>
        </w:rPr>
        <w:t>±</w:t>
      </w:r>
      <w:r>
        <w:rPr>
          <w:rFonts w:ascii="Arial" w:hAnsi="Arial"/>
        </w:rPr>
        <w:t>5 ppm accuracy</w:t>
      </w:r>
    </w:p>
    <w:p w:rsidR="0026011D" w:rsidRDefault="0026011D" w:rsidP="00DE5D62">
      <w:pPr>
        <w:numPr>
          <w:ilvl w:val="0"/>
          <w:numId w:val="8"/>
        </w:numPr>
        <w:rPr>
          <w:rFonts w:ascii="Arial" w:hAnsi="Arial"/>
        </w:rPr>
      </w:pPr>
      <w:r>
        <w:rPr>
          <w:rFonts w:ascii="Arial" w:hAnsi="Arial"/>
        </w:rPr>
        <w:t>CBL093</w:t>
      </w:r>
      <w:r w:rsidR="00F85019">
        <w:rPr>
          <w:rFonts w:ascii="Arial" w:hAnsi="Arial"/>
        </w:rPr>
        <w:t>,</w:t>
      </w:r>
      <w:r>
        <w:rPr>
          <w:rFonts w:ascii="Arial" w:hAnsi="Arial"/>
        </w:rPr>
        <w:t xml:space="preserve"> </w:t>
      </w:r>
      <w:r w:rsidR="00F85019">
        <w:rPr>
          <w:rFonts w:ascii="Arial" w:hAnsi="Arial"/>
        </w:rPr>
        <w:t>Input Signal Cable</w:t>
      </w:r>
    </w:p>
    <w:p w:rsidR="0026011D" w:rsidRDefault="0026011D" w:rsidP="00DE5D62">
      <w:pPr>
        <w:numPr>
          <w:ilvl w:val="0"/>
          <w:numId w:val="8"/>
        </w:numPr>
        <w:rPr>
          <w:rFonts w:ascii="Arial" w:hAnsi="Arial"/>
        </w:rPr>
      </w:pPr>
      <w:r>
        <w:rPr>
          <w:rFonts w:ascii="Arial" w:hAnsi="Arial"/>
        </w:rPr>
        <w:t>USB</w:t>
      </w:r>
      <w:r w:rsidR="00F85019" w:rsidRPr="00F85019">
        <w:rPr>
          <w:rFonts w:ascii="Arial" w:hAnsi="Arial"/>
        </w:rPr>
        <w:t xml:space="preserve"> </w:t>
      </w:r>
      <w:r w:rsidR="00F85019">
        <w:rPr>
          <w:rFonts w:ascii="Arial" w:hAnsi="Arial"/>
        </w:rPr>
        <w:t>cable, A to mini</w:t>
      </w:r>
      <w:r>
        <w:rPr>
          <w:rFonts w:ascii="Arial" w:hAnsi="Arial"/>
        </w:rPr>
        <w:t xml:space="preserve">-B </w:t>
      </w:r>
    </w:p>
    <w:p w:rsidR="0026011D" w:rsidRDefault="0026011D" w:rsidP="00DE5D62">
      <w:pPr>
        <w:numPr>
          <w:ilvl w:val="0"/>
          <w:numId w:val="8"/>
        </w:numPr>
        <w:rPr>
          <w:rFonts w:ascii="Arial" w:hAnsi="Arial"/>
        </w:rPr>
      </w:pPr>
      <w:r>
        <w:rPr>
          <w:rFonts w:ascii="Arial" w:hAnsi="Arial"/>
        </w:rPr>
        <w:t>CBL139</w:t>
      </w:r>
      <w:r w:rsidR="00F85019">
        <w:rPr>
          <w:rFonts w:ascii="Arial" w:hAnsi="Arial"/>
        </w:rPr>
        <w:t>,</w:t>
      </w:r>
      <w:r>
        <w:rPr>
          <w:rFonts w:ascii="Arial" w:hAnsi="Arial"/>
        </w:rPr>
        <w:t xml:space="preserve"> AC/DC </w:t>
      </w:r>
      <w:r w:rsidR="00F85019">
        <w:rPr>
          <w:rFonts w:ascii="Arial" w:hAnsi="Arial"/>
        </w:rPr>
        <w:t>Output Cable</w:t>
      </w:r>
    </w:p>
    <w:p w:rsidR="00834CDB" w:rsidRDefault="00834CDB" w:rsidP="00834CDB">
      <w:pPr>
        <w:numPr>
          <w:ilvl w:val="0"/>
          <w:numId w:val="8"/>
        </w:numPr>
        <w:rPr>
          <w:rFonts w:ascii="Arial" w:hAnsi="Arial"/>
        </w:rPr>
      </w:pPr>
      <w:r>
        <w:rPr>
          <w:rFonts w:ascii="Arial" w:hAnsi="Arial"/>
        </w:rPr>
        <w:t xml:space="preserve">Test color TFT LCD (1895.0024) </w:t>
      </w:r>
      <w:r w:rsidRPr="001F0E0C">
        <w:rPr>
          <w:rFonts w:ascii="Arial" w:hAnsi="Arial" w:cs="Arial"/>
          <w:vertAlign w:val="superscript"/>
        </w:rPr>
        <w:footnoteReference w:id="1"/>
      </w:r>
    </w:p>
    <w:p w:rsidR="0026011D" w:rsidRDefault="0026011D" w:rsidP="00DE5D62">
      <w:pPr>
        <w:numPr>
          <w:ilvl w:val="0"/>
          <w:numId w:val="8"/>
        </w:numPr>
        <w:rPr>
          <w:rFonts w:ascii="Arial" w:hAnsi="Arial"/>
        </w:rPr>
      </w:pPr>
      <w:r>
        <w:rPr>
          <w:rFonts w:ascii="Arial" w:hAnsi="Arial"/>
        </w:rPr>
        <w:t>Keypad emulator</w:t>
      </w:r>
      <w:r w:rsidR="0087051E">
        <w:rPr>
          <w:rFonts w:ascii="Arial" w:hAnsi="Arial"/>
        </w:rPr>
        <w:t xml:space="preserve"> tool</w:t>
      </w:r>
      <w:r w:rsidR="001F0E0C">
        <w:rPr>
          <w:rFonts w:ascii="Arial" w:hAnsi="Arial"/>
        </w:rPr>
        <w:t xml:space="preserve"> </w:t>
      </w:r>
      <w:r w:rsidR="00030B15" w:rsidRPr="001F0E0C">
        <w:rPr>
          <w:rFonts w:ascii="Arial" w:hAnsi="Arial" w:cs="Arial"/>
          <w:vertAlign w:val="superscript"/>
        </w:rPr>
        <w:footnoteReference w:id="2"/>
      </w:r>
    </w:p>
    <w:p w:rsidR="00834CDB" w:rsidRDefault="00834CDB" w:rsidP="00DE5D62">
      <w:pPr>
        <w:numPr>
          <w:ilvl w:val="0"/>
          <w:numId w:val="8"/>
        </w:numPr>
        <w:rPr>
          <w:rFonts w:ascii="Arial" w:hAnsi="Arial"/>
        </w:rPr>
      </w:pPr>
      <w:r>
        <w:rPr>
          <w:rFonts w:ascii="Arial" w:hAnsi="Arial"/>
        </w:rPr>
        <w:t>ICP Input Simulator</w:t>
      </w:r>
      <w:r w:rsidR="001F0E0C">
        <w:rPr>
          <w:rFonts w:ascii="Arial" w:hAnsi="Arial"/>
        </w:rPr>
        <w:t xml:space="preserve"> </w:t>
      </w:r>
      <w:r>
        <w:rPr>
          <w:rStyle w:val="FootnoteReference"/>
          <w:rFonts w:ascii="Arial" w:hAnsi="Arial"/>
        </w:rPr>
        <w:footnoteReference w:id="3"/>
      </w:r>
    </w:p>
    <w:p w:rsidR="0026011D" w:rsidRDefault="00944F42" w:rsidP="00DE5D62">
      <w:pPr>
        <w:numPr>
          <w:ilvl w:val="0"/>
          <w:numId w:val="8"/>
        </w:numPr>
        <w:rPr>
          <w:rFonts w:ascii="Arial" w:hAnsi="Arial"/>
        </w:rPr>
      </w:pPr>
      <w:r>
        <w:rPr>
          <w:rFonts w:ascii="Arial" w:hAnsi="Arial"/>
        </w:rPr>
        <w:t>A831.98</w:t>
      </w:r>
      <w:r w:rsidR="0087051E">
        <w:rPr>
          <w:rFonts w:ascii="Arial" w:hAnsi="Arial"/>
        </w:rPr>
        <w:t xml:space="preserve">, </w:t>
      </w:r>
      <w:r w:rsidR="0026011D">
        <w:rPr>
          <w:rFonts w:ascii="Arial" w:hAnsi="Arial"/>
        </w:rPr>
        <w:t xml:space="preserve">Control </w:t>
      </w:r>
      <w:r w:rsidR="00F85019">
        <w:rPr>
          <w:rFonts w:ascii="Arial" w:hAnsi="Arial"/>
        </w:rPr>
        <w:t>Port Test</w:t>
      </w:r>
      <w:r w:rsidR="00F85019" w:rsidRPr="00F85019">
        <w:rPr>
          <w:rFonts w:ascii="Arial" w:hAnsi="Arial"/>
        </w:rPr>
        <w:t xml:space="preserve"> </w:t>
      </w:r>
      <w:r w:rsidR="00F85019">
        <w:rPr>
          <w:rFonts w:ascii="Arial" w:hAnsi="Arial"/>
        </w:rPr>
        <w:t>Fixture</w:t>
      </w:r>
    </w:p>
    <w:p w:rsidR="00F85019" w:rsidRPr="009B70BD" w:rsidRDefault="00F85019" w:rsidP="00DE5D62">
      <w:pPr>
        <w:numPr>
          <w:ilvl w:val="0"/>
          <w:numId w:val="8"/>
        </w:numPr>
        <w:rPr>
          <w:rFonts w:ascii="Arial" w:hAnsi="Arial"/>
        </w:rPr>
      </w:pPr>
      <w:r>
        <w:rPr>
          <w:rFonts w:ascii="Arial" w:hAnsi="Arial"/>
        </w:rPr>
        <w:t>T831.1103, USB Debug Cable</w:t>
      </w:r>
      <w:r w:rsidR="000E0AEB">
        <w:rPr>
          <w:rFonts w:ascii="Arial" w:hAnsi="Arial"/>
        </w:rPr>
        <w:t xml:space="preserve"> </w:t>
      </w:r>
      <w:r w:rsidR="000E0AEB" w:rsidRPr="000E0AEB">
        <w:rPr>
          <w:rFonts w:ascii="Arial" w:hAnsi="Arial"/>
          <w:sz w:val="20"/>
        </w:rPr>
        <w:t>(d</w:t>
      </w:r>
      <w:r w:rsidRPr="000E0AEB">
        <w:rPr>
          <w:rFonts w:ascii="Arial" w:hAnsi="Arial"/>
          <w:sz w:val="20"/>
        </w:rPr>
        <w:t xml:space="preserve">river from </w:t>
      </w:r>
      <w:hyperlink r:id="rId9" w:history="1">
        <w:r w:rsidRPr="000E0AEB">
          <w:rPr>
            <w:rStyle w:val="Hyperlink"/>
            <w:rFonts w:ascii="Arial" w:hAnsi="Arial"/>
            <w:sz w:val="20"/>
          </w:rPr>
          <w:t>www.ftdichip.com/drivers/VCP.htm</w:t>
        </w:r>
      </w:hyperlink>
      <w:r w:rsidRPr="000E0AEB">
        <w:rPr>
          <w:rFonts w:ascii="Arial" w:hAnsi="Arial"/>
          <w:sz w:val="20"/>
        </w:rPr>
        <w:t xml:space="preserve"> </w:t>
      </w:r>
      <w:r w:rsidR="000E0AEB" w:rsidRPr="000E0AEB">
        <w:rPr>
          <w:rFonts w:ascii="Arial" w:hAnsi="Arial"/>
          <w:sz w:val="20"/>
        </w:rPr>
        <w:t>)</w:t>
      </w:r>
    </w:p>
    <w:p w:rsidR="009B70BD" w:rsidRPr="000E0AEB" w:rsidRDefault="009B70BD" w:rsidP="00DE5D62">
      <w:pPr>
        <w:numPr>
          <w:ilvl w:val="0"/>
          <w:numId w:val="8"/>
        </w:numPr>
        <w:rPr>
          <w:rFonts w:ascii="Arial" w:hAnsi="Arial"/>
        </w:rPr>
      </w:pPr>
      <w:r>
        <w:rPr>
          <w:rFonts w:ascii="Arial" w:hAnsi="Arial"/>
        </w:rPr>
        <w:t xml:space="preserve">Serial terminal program such as </w:t>
      </w:r>
      <w:hyperlink r:id="rId10" w:history="1">
        <w:r w:rsidRPr="009B70BD">
          <w:rPr>
            <w:rStyle w:val="Hyperlink"/>
            <w:rFonts w:ascii="Arial" w:hAnsi="Arial"/>
          </w:rPr>
          <w:t>PUTTY</w:t>
        </w:r>
      </w:hyperlink>
      <w:r>
        <w:rPr>
          <w:rFonts w:ascii="Arial" w:hAnsi="Arial"/>
        </w:rPr>
        <w:t xml:space="preserve"> or </w:t>
      </w:r>
      <w:hyperlink r:id="rId11" w:anchor="Microsoft_Windows" w:history="1">
        <w:r w:rsidRPr="009B70BD">
          <w:rPr>
            <w:rStyle w:val="Hyperlink"/>
            <w:rFonts w:ascii="Arial" w:hAnsi="Arial"/>
          </w:rPr>
          <w:t>HyperTerminal</w:t>
        </w:r>
      </w:hyperlink>
      <w:r w:rsidR="00093404">
        <w:rPr>
          <w:rFonts w:ascii="Arial" w:hAnsi="Arial"/>
        </w:rPr>
        <w:t>,</w:t>
      </w:r>
      <w:r>
        <w:rPr>
          <w:rFonts w:ascii="Arial" w:hAnsi="Arial"/>
        </w:rPr>
        <w:t xml:space="preserve"> </w:t>
      </w:r>
      <w:r w:rsidR="00093404">
        <w:rPr>
          <w:rFonts w:ascii="Arial" w:hAnsi="Arial"/>
        </w:rPr>
        <w:t>referred to as “Debug Terminal” hereafter, 115200</w:t>
      </w:r>
      <w:r w:rsidR="00093404" w:rsidRPr="00093404">
        <w:rPr>
          <w:rFonts w:ascii="Arial" w:hAnsi="Arial"/>
        </w:rPr>
        <w:t xml:space="preserve"> </w:t>
      </w:r>
      <w:r w:rsidR="00093404">
        <w:rPr>
          <w:rFonts w:ascii="Arial" w:hAnsi="Arial"/>
        </w:rPr>
        <w:t>Baud, 8-bit, no parity, 1 stop bit, no handshaking.</w:t>
      </w:r>
    </w:p>
    <w:p w:rsidR="00F85019" w:rsidRPr="00F85019" w:rsidRDefault="0087051E" w:rsidP="00DE5D62">
      <w:pPr>
        <w:numPr>
          <w:ilvl w:val="0"/>
          <w:numId w:val="8"/>
        </w:numPr>
        <w:rPr>
          <w:rFonts w:ascii="Arial" w:hAnsi="Arial"/>
        </w:rPr>
      </w:pPr>
      <w:r>
        <w:rPr>
          <w:rFonts w:ascii="Arial" w:hAnsi="Arial"/>
        </w:rPr>
        <w:t>C</w:t>
      </w:r>
      <w:r w:rsidR="0026011D">
        <w:rPr>
          <w:rFonts w:ascii="Arial" w:hAnsi="Arial"/>
        </w:rPr>
        <w:t xml:space="preserve">omputer capable of running </w:t>
      </w:r>
      <w:r w:rsidR="00944F42">
        <w:rPr>
          <w:rFonts w:ascii="Arial" w:hAnsi="Arial"/>
        </w:rPr>
        <w:t>LXT</w:t>
      </w:r>
      <w:r>
        <w:rPr>
          <w:rFonts w:ascii="Arial" w:hAnsi="Arial"/>
        </w:rPr>
        <w:t>Test.exe test software</w:t>
      </w:r>
    </w:p>
    <w:p w:rsidR="00686F73" w:rsidRDefault="00CB79C1" w:rsidP="00DE5D62">
      <w:pPr>
        <w:numPr>
          <w:ilvl w:val="0"/>
          <w:numId w:val="8"/>
        </w:numPr>
        <w:rPr>
          <w:rFonts w:ascii="Arial" w:hAnsi="Arial"/>
        </w:rPr>
      </w:pPr>
      <w:r>
        <w:rPr>
          <w:rFonts w:ascii="Arial" w:hAnsi="Arial"/>
        </w:rPr>
        <w:t>USB f</w:t>
      </w:r>
      <w:r w:rsidR="00686F73">
        <w:rPr>
          <w:rFonts w:ascii="Arial" w:hAnsi="Arial"/>
        </w:rPr>
        <w:t xml:space="preserve">lash </w:t>
      </w:r>
      <w:r>
        <w:rPr>
          <w:rFonts w:ascii="Arial" w:hAnsi="Arial"/>
        </w:rPr>
        <w:t xml:space="preserve">memory </w:t>
      </w:r>
      <w:r w:rsidR="00686F73">
        <w:rPr>
          <w:rFonts w:ascii="Arial" w:hAnsi="Arial"/>
        </w:rPr>
        <w:t>drive</w:t>
      </w:r>
    </w:p>
    <w:p w:rsidR="009D7FF4" w:rsidRDefault="00ED098D" w:rsidP="00DE5D62">
      <w:pPr>
        <w:numPr>
          <w:ilvl w:val="0"/>
          <w:numId w:val="8"/>
        </w:numPr>
        <w:rPr>
          <w:rFonts w:ascii="Arial" w:hAnsi="Arial"/>
        </w:rPr>
      </w:pPr>
      <w:r>
        <w:rPr>
          <w:rFonts w:ascii="Arial" w:hAnsi="Arial"/>
        </w:rPr>
        <w:t>A831.1</w:t>
      </w:r>
      <w:r w:rsidR="009D7FF4">
        <w:rPr>
          <w:rFonts w:ascii="Arial" w:hAnsi="Arial"/>
        </w:rPr>
        <w:t>3</w:t>
      </w:r>
      <w:r w:rsidR="00F85019">
        <w:rPr>
          <w:rFonts w:ascii="Arial" w:hAnsi="Arial"/>
        </w:rPr>
        <w:t>,</w:t>
      </w:r>
      <w:r w:rsidR="009D7FF4">
        <w:rPr>
          <w:rFonts w:ascii="Arial" w:hAnsi="Arial"/>
        </w:rPr>
        <w:t xml:space="preserve"> </w:t>
      </w:r>
      <w:r w:rsidR="00F85019">
        <w:rPr>
          <w:rFonts w:ascii="Arial" w:hAnsi="Arial"/>
        </w:rPr>
        <w:t xml:space="preserve">known good interface </w:t>
      </w:r>
      <w:r w:rsidR="009D7FF4">
        <w:rPr>
          <w:rFonts w:ascii="Arial" w:hAnsi="Arial"/>
        </w:rPr>
        <w:t>board</w:t>
      </w:r>
      <w:r w:rsidR="00F85019">
        <w:rPr>
          <w:rFonts w:ascii="Arial" w:hAnsi="Arial"/>
        </w:rPr>
        <w:t xml:space="preserve"> for testing A831.11</w:t>
      </w:r>
    </w:p>
    <w:p w:rsidR="00F85019" w:rsidRDefault="00F85019" w:rsidP="00DE5D62">
      <w:pPr>
        <w:numPr>
          <w:ilvl w:val="0"/>
          <w:numId w:val="8"/>
        </w:numPr>
        <w:rPr>
          <w:rFonts w:ascii="Arial" w:hAnsi="Arial"/>
        </w:rPr>
      </w:pPr>
      <w:r>
        <w:rPr>
          <w:rFonts w:ascii="Arial" w:hAnsi="Arial"/>
        </w:rPr>
        <w:lastRenderedPageBreak/>
        <w:t xml:space="preserve">A831.11, known good main board for testing A831.13 </w:t>
      </w:r>
    </w:p>
    <w:p w:rsidR="0026011D" w:rsidRDefault="0026011D" w:rsidP="0026011D">
      <w:pPr>
        <w:rPr>
          <w:rFonts w:ascii="Arial" w:hAnsi="Arial"/>
          <w:b/>
        </w:rPr>
      </w:pPr>
    </w:p>
    <w:p w:rsidR="0026011D" w:rsidRDefault="0026011D" w:rsidP="004C5F23">
      <w:pPr>
        <w:pStyle w:val="Heading1"/>
      </w:pPr>
      <w:r w:rsidRPr="00A65E57">
        <w:t>INSPECTION</w:t>
      </w:r>
    </w:p>
    <w:p w:rsidR="004C5F23" w:rsidRPr="004C5F23" w:rsidRDefault="00451F01" w:rsidP="00060403">
      <w:pPr>
        <w:pStyle w:val="ListParagraph"/>
        <w:numPr>
          <w:ilvl w:val="0"/>
          <w:numId w:val="13"/>
        </w:numPr>
        <w:rPr>
          <w:rFonts w:ascii="Arial" w:hAnsi="Arial"/>
        </w:rPr>
      </w:pPr>
      <w:r>
        <w:rPr>
          <w:rFonts w:ascii="Arial" w:hAnsi="Arial"/>
        </w:rPr>
        <w:t>Before testing the board, visually inspect and correct component loading, polarity and missing</w:t>
      </w:r>
      <w:r w:rsidRPr="001A07A1">
        <w:rPr>
          <w:rFonts w:ascii="Arial" w:hAnsi="Arial"/>
        </w:rPr>
        <w:t xml:space="preserve"> </w:t>
      </w:r>
      <w:r>
        <w:rPr>
          <w:rFonts w:ascii="Arial" w:hAnsi="Arial"/>
        </w:rPr>
        <w:t>parts.  Note and repair obvious solder defects.</w:t>
      </w:r>
    </w:p>
    <w:p w:rsidR="0026011D" w:rsidRDefault="0026011D" w:rsidP="004C5F23">
      <w:pPr>
        <w:pStyle w:val="Heading1"/>
      </w:pPr>
      <w:r w:rsidRPr="00A65E57">
        <w:t>INSTRUCTIONS</w:t>
      </w:r>
    </w:p>
    <w:p w:rsidR="00A95768" w:rsidRDefault="00A95768" w:rsidP="00C10F8C">
      <w:pPr>
        <w:numPr>
          <w:ilvl w:val="0"/>
          <w:numId w:val="3"/>
        </w:numPr>
        <w:spacing w:before="120"/>
        <w:rPr>
          <w:rFonts w:ascii="Arial" w:hAnsi="Arial"/>
        </w:rPr>
      </w:pPr>
      <w:r>
        <w:rPr>
          <w:rFonts w:ascii="Arial" w:hAnsi="Arial"/>
        </w:rPr>
        <w:t>Setup test equipment</w:t>
      </w:r>
    </w:p>
    <w:p w:rsidR="001118B0" w:rsidRPr="001118B0" w:rsidRDefault="005C0588" w:rsidP="00A95768">
      <w:pPr>
        <w:numPr>
          <w:ilvl w:val="1"/>
          <w:numId w:val="3"/>
        </w:numPr>
        <w:rPr>
          <w:rFonts w:ascii="Arial" w:hAnsi="Arial"/>
        </w:rPr>
      </w:pPr>
      <w:r>
        <w:rPr>
          <w:rFonts w:ascii="Arial" w:hAnsi="Arial"/>
        </w:rPr>
        <w:t>Before connecting to the instrument, s</w:t>
      </w:r>
      <w:r w:rsidR="000E0AEB">
        <w:rPr>
          <w:rFonts w:ascii="Arial" w:hAnsi="Arial"/>
        </w:rPr>
        <w:t>et t</w:t>
      </w:r>
      <w:r w:rsidR="0026011D">
        <w:rPr>
          <w:rFonts w:ascii="Arial" w:hAnsi="Arial"/>
        </w:rPr>
        <w:t xml:space="preserve">he power supply </w:t>
      </w:r>
      <w:r w:rsidR="000E0AEB">
        <w:rPr>
          <w:rFonts w:ascii="Arial" w:hAnsi="Arial"/>
        </w:rPr>
        <w:t>output voltage to 12.0</w:t>
      </w:r>
      <w:r w:rsidR="00196C0E">
        <w:rPr>
          <w:rFonts w:ascii="Arial" w:hAnsi="Arial"/>
        </w:rPr>
        <w:t xml:space="preserve"> </w:t>
      </w:r>
      <w:r w:rsidR="008E795D">
        <w:rPr>
          <w:rFonts w:ascii="Arial" w:hAnsi="Arial"/>
        </w:rPr>
        <w:t>volts</w:t>
      </w:r>
      <w:r>
        <w:rPr>
          <w:rFonts w:ascii="Arial" w:hAnsi="Arial"/>
        </w:rPr>
        <w:t xml:space="preserve"> and turn it off</w:t>
      </w:r>
      <w:r w:rsidR="000E0AEB">
        <w:rPr>
          <w:rFonts w:ascii="Arial" w:hAnsi="Arial"/>
        </w:rPr>
        <w:t>.</w:t>
      </w:r>
    </w:p>
    <w:p w:rsidR="005C0588" w:rsidRDefault="005C0588" w:rsidP="00A95768">
      <w:pPr>
        <w:numPr>
          <w:ilvl w:val="1"/>
          <w:numId w:val="3"/>
        </w:numPr>
        <w:rPr>
          <w:rFonts w:ascii="Arial" w:hAnsi="Arial"/>
        </w:rPr>
      </w:pPr>
      <w:r>
        <w:rPr>
          <w:rFonts w:ascii="Arial" w:hAnsi="Arial"/>
        </w:rPr>
        <w:t xml:space="preserve">Connect T831.1103 to debug connector P8 (observe the pin-1 location/markings) and to the computer’s USB port.  Activate the </w:t>
      </w:r>
      <w:r w:rsidR="009B70BD">
        <w:rPr>
          <w:rFonts w:ascii="Arial" w:hAnsi="Arial"/>
        </w:rPr>
        <w:t xml:space="preserve">Debug Terminal </w:t>
      </w:r>
      <w:r>
        <w:rPr>
          <w:rFonts w:ascii="Arial" w:hAnsi="Arial"/>
        </w:rPr>
        <w:t>program.</w:t>
      </w:r>
    </w:p>
    <w:p w:rsidR="0026011D" w:rsidRDefault="0026011D" w:rsidP="00A95768">
      <w:pPr>
        <w:numPr>
          <w:ilvl w:val="1"/>
          <w:numId w:val="3"/>
        </w:numPr>
        <w:rPr>
          <w:rFonts w:ascii="Arial" w:hAnsi="Arial"/>
        </w:rPr>
      </w:pPr>
      <w:r>
        <w:rPr>
          <w:rFonts w:ascii="Arial" w:hAnsi="Arial"/>
        </w:rPr>
        <w:t xml:space="preserve">Turn the switch on the bottom of the </w:t>
      </w:r>
      <w:r w:rsidR="001566DF">
        <w:rPr>
          <w:rFonts w:ascii="Arial" w:hAnsi="Arial"/>
        </w:rPr>
        <w:t>A831.11</w:t>
      </w:r>
      <w:r w:rsidR="00AC06D5">
        <w:rPr>
          <w:rFonts w:ascii="Arial" w:hAnsi="Arial"/>
        </w:rPr>
        <w:t xml:space="preserve"> (S1)</w:t>
      </w:r>
      <w:r>
        <w:rPr>
          <w:rFonts w:ascii="Arial" w:hAnsi="Arial"/>
        </w:rPr>
        <w:t xml:space="preserve"> board to the off position – towards the large USB connector.</w:t>
      </w:r>
    </w:p>
    <w:p w:rsidR="0026011D" w:rsidRDefault="00196C0E" w:rsidP="00A95768">
      <w:pPr>
        <w:numPr>
          <w:ilvl w:val="1"/>
          <w:numId w:val="3"/>
        </w:numPr>
        <w:rPr>
          <w:rFonts w:ascii="Arial" w:hAnsi="Arial"/>
        </w:rPr>
      </w:pPr>
      <w:r>
        <w:rPr>
          <w:rFonts w:ascii="Arial" w:hAnsi="Arial"/>
        </w:rPr>
        <w:t xml:space="preserve">Plug the </w:t>
      </w:r>
      <w:r w:rsidR="000E0AEB">
        <w:rPr>
          <w:rFonts w:ascii="Arial" w:hAnsi="Arial"/>
        </w:rPr>
        <w:t>2.5mm power plug</w:t>
      </w:r>
      <w:r w:rsidR="00AD7EBC">
        <w:rPr>
          <w:rFonts w:ascii="Arial" w:hAnsi="Arial"/>
        </w:rPr>
        <w:t xml:space="preserve"> </w:t>
      </w:r>
      <w:r w:rsidR="0026011D">
        <w:rPr>
          <w:rFonts w:ascii="Arial" w:hAnsi="Arial"/>
        </w:rPr>
        <w:t xml:space="preserve">into the </w:t>
      </w:r>
      <w:r w:rsidR="001566DF">
        <w:rPr>
          <w:rFonts w:ascii="Arial" w:hAnsi="Arial"/>
        </w:rPr>
        <w:t>A831.</w:t>
      </w:r>
      <w:r w:rsidR="000E0AEB">
        <w:rPr>
          <w:rFonts w:ascii="Arial" w:hAnsi="Arial"/>
        </w:rPr>
        <w:t>98 test fixture</w:t>
      </w:r>
      <w:r w:rsidR="0026011D">
        <w:rPr>
          <w:rFonts w:ascii="Arial" w:hAnsi="Arial"/>
        </w:rPr>
        <w:t xml:space="preserve"> board</w:t>
      </w:r>
      <w:r w:rsidR="008E795D">
        <w:rPr>
          <w:rFonts w:ascii="Arial" w:hAnsi="Arial"/>
        </w:rPr>
        <w:t xml:space="preserve"> and to the power supply; observe proper polarity (center positive on the power plug)</w:t>
      </w:r>
      <w:r w:rsidR="0026011D">
        <w:rPr>
          <w:rFonts w:ascii="Arial" w:hAnsi="Arial"/>
        </w:rPr>
        <w:t>.</w:t>
      </w:r>
    </w:p>
    <w:p w:rsidR="00093404" w:rsidRDefault="00093404" w:rsidP="00A95768">
      <w:pPr>
        <w:numPr>
          <w:ilvl w:val="1"/>
          <w:numId w:val="3"/>
        </w:numPr>
        <w:rPr>
          <w:rFonts w:ascii="Arial" w:hAnsi="Arial"/>
        </w:rPr>
      </w:pPr>
      <w:r>
        <w:rPr>
          <w:rFonts w:ascii="Arial" w:hAnsi="Arial"/>
        </w:rPr>
        <w:t>Connect A831.98 test fixture to the A831.13 interface board.</w:t>
      </w:r>
    </w:p>
    <w:p w:rsidR="00093404" w:rsidRDefault="00093404" w:rsidP="00A95768">
      <w:pPr>
        <w:numPr>
          <w:ilvl w:val="1"/>
          <w:numId w:val="3"/>
        </w:numPr>
        <w:rPr>
          <w:rFonts w:ascii="Arial" w:hAnsi="Arial"/>
        </w:rPr>
      </w:pPr>
      <w:r>
        <w:rPr>
          <w:rFonts w:ascii="Arial" w:hAnsi="Arial"/>
        </w:rPr>
        <w:t>Connect the A831.13 to the A831.11 (P1).</w:t>
      </w:r>
    </w:p>
    <w:p w:rsidR="0026011D" w:rsidRDefault="0026011D" w:rsidP="00A95768">
      <w:pPr>
        <w:numPr>
          <w:ilvl w:val="1"/>
          <w:numId w:val="3"/>
        </w:numPr>
        <w:rPr>
          <w:rFonts w:ascii="Arial" w:hAnsi="Arial"/>
        </w:rPr>
      </w:pPr>
      <w:r>
        <w:rPr>
          <w:rFonts w:ascii="Arial" w:hAnsi="Arial"/>
        </w:rPr>
        <w:t>Turn the switch to the “ON” position – towards the small USB connector.</w:t>
      </w:r>
      <w:r w:rsidR="008E795D">
        <w:rPr>
          <w:rFonts w:ascii="Arial" w:hAnsi="Arial"/>
        </w:rPr>
        <w:t xml:space="preserve">  </w:t>
      </w:r>
      <w:r w:rsidR="00093404">
        <w:rPr>
          <w:rFonts w:ascii="Arial" w:hAnsi="Arial"/>
        </w:rPr>
        <w:t xml:space="preserve">Turn on the power supply.  </w:t>
      </w:r>
      <w:r w:rsidR="008E795D">
        <w:rPr>
          <w:rFonts w:ascii="Arial" w:hAnsi="Arial"/>
        </w:rPr>
        <w:t>The instrument will power on automatically.</w:t>
      </w:r>
    </w:p>
    <w:p w:rsidR="00860568" w:rsidRDefault="0026011D" w:rsidP="00C10F8C">
      <w:pPr>
        <w:numPr>
          <w:ilvl w:val="0"/>
          <w:numId w:val="3"/>
        </w:numPr>
        <w:spacing w:before="120"/>
        <w:rPr>
          <w:rFonts w:ascii="Arial" w:hAnsi="Arial"/>
        </w:rPr>
      </w:pPr>
      <w:r>
        <w:rPr>
          <w:rFonts w:ascii="Arial" w:hAnsi="Arial"/>
        </w:rPr>
        <w:t xml:space="preserve">Verify </w:t>
      </w:r>
      <w:r w:rsidR="00860568">
        <w:rPr>
          <w:rFonts w:ascii="Arial" w:hAnsi="Arial"/>
        </w:rPr>
        <w:t>power up</w:t>
      </w:r>
    </w:p>
    <w:p w:rsidR="0026011D" w:rsidRDefault="00860568" w:rsidP="00860568">
      <w:pPr>
        <w:numPr>
          <w:ilvl w:val="1"/>
          <w:numId w:val="3"/>
        </w:numPr>
        <w:rPr>
          <w:rFonts w:ascii="Arial" w:hAnsi="Arial"/>
        </w:rPr>
      </w:pPr>
      <w:r>
        <w:rPr>
          <w:rFonts w:ascii="Arial" w:hAnsi="Arial"/>
        </w:rPr>
        <w:t xml:space="preserve">Verify </w:t>
      </w:r>
      <w:r w:rsidR="0026011D">
        <w:rPr>
          <w:rFonts w:ascii="Arial" w:hAnsi="Arial"/>
        </w:rPr>
        <w:t xml:space="preserve">that the board is drawing less than </w:t>
      </w:r>
      <w:r w:rsidR="001118B0">
        <w:rPr>
          <w:rFonts w:ascii="Arial" w:hAnsi="Arial"/>
        </w:rPr>
        <w:t>1</w:t>
      </w:r>
      <w:r w:rsidR="008E795D">
        <w:rPr>
          <w:rFonts w:ascii="Arial" w:hAnsi="Arial"/>
        </w:rPr>
        <w:t>50</w:t>
      </w:r>
      <w:r w:rsidR="001118B0">
        <w:rPr>
          <w:rFonts w:ascii="Arial" w:hAnsi="Arial"/>
        </w:rPr>
        <w:t xml:space="preserve"> </w:t>
      </w:r>
      <w:r w:rsidR="0026011D">
        <w:rPr>
          <w:rFonts w:ascii="Arial" w:hAnsi="Arial"/>
        </w:rPr>
        <w:t>mA.</w:t>
      </w:r>
    </w:p>
    <w:p w:rsidR="00860568" w:rsidRDefault="00860568" w:rsidP="00860568">
      <w:pPr>
        <w:numPr>
          <w:ilvl w:val="1"/>
          <w:numId w:val="3"/>
        </w:numPr>
        <w:rPr>
          <w:rFonts w:ascii="Arial" w:hAnsi="Arial"/>
        </w:rPr>
      </w:pPr>
      <w:r>
        <w:rPr>
          <w:rFonts w:ascii="Arial" w:hAnsi="Arial"/>
        </w:rPr>
        <w:t>Note that the green power key LED is flashing (DS59).</w:t>
      </w:r>
    </w:p>
    <w:p w:rsidR="0026011D" w:rsidRDefault="00860568" w:rsidP="00C10F8C">
      <w:pPr>
        <w:numPr>
          <w:ilvl w:val="0"/>
          <w:numId w:val="3"/>
        </w:numPr>
        <w:spacing w:before="120"/>
        <w:rPr>
          <w:rFonts w:ascii="Arial" w:hAnsi="Arial"/>
        </w:rPr>
      </w:pPr>
      <w:r>
        <w:rPr>
          <w:rFonts w:ascii="Arial" w:hAnsi="Arial"/>
        </w:rPr>
        <w:t>With the keyboard side of the board facing down,</w:t>
      </w:r>
      <w:r w:rsidR="008706AB">
        <w:rPr>
          <w:rFonts w:ascii="Arial" w:hAnsi="Arial"/>
        </w:rPr>
        <w:t xml:space="preserve"> check the following </w:t>
      </w:r>
      <w:r w:rsidR="005C0588">
        <w:rPr>
          <w:rFonts w:ascii="Arial" w:hAnsi="Arial"/>
        </w:rPr>
        <w:t xml:space="preserve">A831.11 </w:t>
      </w:r>
      <w:r w:rsidR="008706AB">
        <w:rPr>
          <w:rFonts w:ascii="Arial" w:hAnsi="Arial"/>
        </w:rPr>
        <w:t>vol</w:t>
      </w:r>
      <w:r w:rsidR="005C0588">
        <w:rPr>
          <w:rFonts w:ascii="Arial" w:hAnsi="Arial"/>
        </w:rPr>
        <w:t>tages (use the component list and assembly drawing to locate test points):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2146"/>
        <w:gridCol w:w="1728"/>
        <w:gridCol w:w="1728"/>
        <w:gridCol w:w="963"/>
      </w:tblGrid>
      <w:tr w:rsidR="0070059D" w:rsidTr="00633E47">
        <w:tc>
          <w:tcPr>
            <w:tcW w:w="1726" w:type="dxa"/>
            <w:tcBorders>
              <w:bottom w:val="thinThickSmallGap" w:sz="24" w:space="0" w:color="auto"/>
            </w:tcBorders>
          </w:tcPr>
          <w:p w:rsidR="0070059D" w:rsidRDefault="0070059D" w:rsidP="00633E47">
            <w:pPr>
              <w:jc w:val="center"/>
              <w:rPr>
                <w:rFonts w:ascii="Arial" w:hAnsi="Arial"/>
                <w:b/>
                <w:sz w:val="28"/>
                <w:szCs w:val="28"/>
              </w:rPr>
            </w:pPr>
            <w:r>
              <w:rPr>
                <w:rFonts w:ascii="Arial" w:hAnsi="Arial"/>
                <w:b/>
                <w:sz w:val="28"/>
                <w:szCs w:val="28"/>
              </w:rPr>
              <w:t>Test Point</w:t>
            </w:r>
          </w:p>
        </w:tc>
        <w:tc>
          <w:tcPr>
            <w:tcW w:w="2146" w:type="dxa"/>
            <w:tcBorders>
              <w:bottom w:val="thinThickSmallGap" w:sz="24" w:space="0" w:color="auto"/>
            </w:tcBorders>
          </w:tcPr>
          <w:p w:rsidR="0070059D" w:rsidRDefault="0070059D" w:rsidP="00633E47">
            <w:pPr>
              <w:jc w:val="center"/>
              <w:rPr>
                <w:rFonts w:ascii="Arial" w:hAnsi="Arial"/>
                <w:b/>
                <w:sz w:val="28"/>
                <w:szCs w:val="28"/>
              </w:rPr>
            </w:pPr>
            <w:r>
              <w:rPr>
                <w:rFonts w:ascii="Arial" w:hAnsi="Arial"/>
                <w:b/>
                <w:sz w:val="28"/>
                <w:szCs w:val="28"/>
              </w:rPr>
              <w:t>Supply Name</w:t>
            </w:r>
          </w:p>
        </w:tc>
        <w:tc>
          <w:tcPr>
            <w:tcW w:w="1728" w:type="dxa"/>
            <w:tcBorders>
              <w:bottom w:val="thinThickSmallGap" w:sz="24" w:space="0" w:color="auto"/>
            </w:tcBorders>
          </w:tcPr>
          <w:p w:rsidR="0070059D" w:rsidRDefault="0070059D" w:rsidP="00633E47">
            <w:pPr>
              <w:jc w:val="center"/>
              <w:rPr>
                <w:rFonts w:ascii="Arial" w:hAnsi="Arial"/>
                <w:b/>
                <w:sz w:val="28"/>
                <w:szCs w:val="28"/>
              </w:rPr>
            </w:pPr>
            <w:r>
              <w:rPr>
                <w:rFonts w:ascii="Arial" w:hAnsi="Arial"/>
                <w:b/>
                <w:sz w:val="28"/>
                <w:szCs w:val="28"/>
              </w:rPr>
              <w:t>Low Limit (V)</w:t>
            </w:r>
          </w:p>
        </w:tc>
        <w:tc>
          <w:tcPr>
            <w:tcW w:w="1728" w:type="dxa"/>
            <w:tcBorders>
              <w:bottom w:val="thinThickSmallGap" w:sz="24" w:space="0" w:color="auto"/>
            </w:tcBorders>
          </w:tcPr>
          <w:p w:rsidR="0070059D" w:rsidRDefault="0070059D" w:rsidP="00633E47">
            <w:pPr>
              <w:jc w:val="center"/>
              <w:rPr>
                <w:rFonts w:ascii="Arial" w:hAnsi="Arial"/>
                <w:b/>
                <w:sz w:val="28"/>
                <w:szCs w:val="28"/>
              </w:rPr>
            </w:pPr>
            <w:r>
              <w:rPr>
                <w:rFonts w:ascii="Arial" w:hAnsi="Arial"/>
                <w:b/>
                <w:sz w:val="28"/>
                <w:szCs w:val="28"/>
              </w:rPr>
              <w:t>High Limit (V)</w:t>
            </w:r>
          </w:p>
        </w:tc>
        <w:tc>
          <w:tcPr>
            <w:tcW w:w="963" w:type="dxa"/>
            <w:tcBorders>
              <w:bottom w:val="thinThickSmallGap" w:sz="24" w:space="0" w:color="auto"/>
            </w:tcBorders>
          </w:tcPr>
          <w:p w:rsidR="0070059D" w:rsidRDefault="00633E47" w:rsidP="00633E47">
            <w:pPr>
              <w:jc w:val="center"/>
              <w:rPr>
                <w:rFonts w:ascii="Arial" w:hAnsi="Arial"/>
                <w:b/>
                <w:sz w:val="28"/>
                <w:szCs w:val="28"/>
              </w:rPr>
            </w:pPr>
            <w:r>
              <w:rPr>
                <w:rFonts w:ascii="Arial" w:hAnsi="Arial"/>
                <w:b/>
                <w:sz w:val="28"/>
                <w:szCs w:val="28"/>
              </w:rPr>
              <w:t>AQL*</w:t>
            </w:r>
          </w:p>
        </w:tc>
      </w:tr>
      <w:tr w:rsidR="0070059D" w:rsidTr="00633E47">
        <w:tc>
          <w:tcPr>
            <w:tcW w:w="1726" w:type="dxa"/>
          </w:tcPr>
          <w:p w:rsidR="0070059D" w:rsidRDefault="0070059D" w:rsidP="008E795D">
            <w:pPr>
              <w:rPr>
                <w:rFonts w:ascii="Arial" w:hAnsi="Arial"/>
                <w:sz w:val="28"/>
                <w:szCs w:val="28"/>
              </w:rPr>
            </w:pPr>
            <w:r>
              <w:rPr>
                <w:rFonts w:ascii="Arial" w:hAnsi="Arial"/>
                <w:sz w:val="28"/>
                <w:szCs w:val="28"/>
              </w:rPr>
              <w:t>TP29</w:t>
            </w:r>
          </w:p>
        </w:tc>
        <w:tc>
          <w:tcPr>
            <w:tcW w:w="2146" w:type="dxa"/>
          </w:tcPr>
          <w:p w:rsidR="0070059D" w:rsidRDefault="0070059D" w:rsidP="008E795D">
            <w:pPr>
              <w:rPr>
                <w:rFonts w:ascii="Arial" w:hAnsi="Arial"/>
                <w:sz w:val="28"/>
                <w:szCs w:val="28"/>
              </w:rPr>
            </w:pPr>
            <w:r>
              <w:rPr>
                <w:rFonts w:ascii="Arial" w:hAnsi="Arial"/>
                <w:sz w:val="28"/>
                <w:szCs w:val="28"/>
              </w:rPr>
              <w:t>V+5ext</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+4.78</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+5.21</w:t>
            </w:r>
          </w:p>
        </w:tc>
        <w:tc>
          <w:tcPr>
            <w:tcW w:w="963" w:type="dxa"/>
          </w:tcPr>
          <w:p w:rsidR="0070059D" w:rsidRPr="0035409C" w:rsidRDefault="0070059D" w:rsidP="0035409C">
            <w:pPr>
              <w:jc w:val="center"/>
              <w:rPr>
                <w:rFonts w:ascii="Consolas" w:hAnsi="Consolas" w:cs="Consolas"/>
                <w:sz w:val="28"/>
                <w:szCs w:val="28"/>
              </w:rPr>
            </w:pPr>
          </w:p>
        </w:tc>
      </w:tr>
      <w:tr w:rsidR="0070059D" w:rsidTr="00633E47">
        <w:tc>
          <w:tcPr>
            <w:tcW w:w="1726" w:type="dxa"/>
          </w:tcPr>
          <w:p w:rsidR="0070059D" w:rsidRDefault="0070059D" w:rsidP="008E795D">
            <w:pPr>
              <w:rPr>
                <w:rFonts w:ascii="Arial" w:hAnsi="Arial"/>
                <w:sz w:val="28"/>
                <w:szCs w:val="28"/>
              </w:rPr>
            </w:pPr>
            <w:r>
              <w:rPr>
                <w:rFonts w:ascii="Arial" w:hAnsi="Arial"/>
                <w:sz w:val="28"/>
                <w:szCs w:val="28"/>
              </w:rPr>
              <w:t>TP31</w:t>
            </w:r>
          </w:p>
        </w:tc>
        <w:tc>
          <w:tcPr>
            <w:tcW w:w="2146" w:type="dxa"/>
          </w:tcPr>
          <w:p w:rsidR="0070059D" w:rsidRDefault="0070059D" w:rsidP="008E795D">
            <w:pPr>
              <w:rPr>
                <w:rFonts w:ascii="Arial" w:hAnsi="Arial"/>
                <w:sz w:val="28"/>
                <w:szCs w:val="28"/>
              </w:rPr>
            </w:pPr>
            <w:r w:rsidRPr="001576F7">
              <w:rPr>
                <w:rFonts w:ascii="Arial" w:hAnsi="Arial"/>
                <w:sz w:val="28"/>
                <w:szCs w:val="28"/>
              </w:rPr>
              <w:t>V+3cont</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+2.94</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+3.06</w:t>
            </w:r>
          </w:p>
        </w:tc>
        <w:tc>
          <w:tcPr>
            <w:tcW w:w="963" w:type="dxa"/>
          </w:tcPr>
          <w:p w:rsidR="0070059D" w:rsidRPr="0035409C" w:rsidRDefault="0070059D" w:rsidP="0035409C">
            <w:pPr>
              <w:jc w:val="center"/>
              <w:rPr>
                <w:rFonts w:ascii="Consolas" w:hAnsi="Consolas" w:cs="Consolas"/>
                <w:sz w:val="28"/>
                <w:szCs w:val="28"/>
              </w:rPr>
            </w:pPr>
          </w:p>
        </w:tc>
      </w:tr>
      <w:tr w:rsidR="0070059D" w:rsidTr="00633E47">
        <w:tc>
          <w:tcPr>
            <w:tcW w:w="1726" w:type="dxa"/>
          </w:tcPr>
          <w:p w:rsidR="0070059D" w:rsidRDefault="0070059D" w:rsidP="00C10F8C">
            <w:pPr>
              <w:rPr>
                <w:rFonts w:ascii="Arial" w:hAnsi="Arial"/>
                <w:sz w:val="28"/>
                <w:szCs w:val="28"/>
              </w:rPr>
            </w:pPr>
            <w:r>
              <w:rPr>
                <w:rFonts w:ascii="Arial" w:hAnsi="Arial"/>
                <w:sz w:val="28"/>
                <w:szCs w:val="28"/>
              </w:rPr>
              <w:t>TP3</w:t>
            </w:r>
          </w:p>
        </w:tc>
        <w:tc>
          <w:tcPr>
            <w:tcW w:w="2146" w:type="dxa"/>
          </w:tcPr>
          <w:p w:rsidR="0070059D" w:rsidRDefault="0070059D" w:rsidP="00C10F8C">
            <w:pPr>
              <w:rPr>
                <w:rFonts w:ascii="Arial" w:hAnsi="Arial"/>
                <w:sz w:val="28"/>
                <w:szCs w:val="28"/>
              </w:rPr>
            </w:pPr>
            <w:r>
              <w:rPr>
                <w:rFonts w:ascii="Arial" w:hAnsi="Arial"/>
                <w:sz w:val="28"/>
                <w:szCs w:val="28"/>
              </w:rPr>
              <w:t>V+3.3</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+3.11</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+3.21</w:t>
            </w:r>
          </w:p>
        </w:tc>
        <w:tc>
          <w:tcPr>
            <w:tcW w:w="963" w:type="dxa"/>
          </w:tcPr>
          <w:p w:rsidR="0070059D" w:rsidRPr="0035409C" w:rsidRDefault="0070059D" w:rsidP="0035409C">
            <w:pPr>
              <w:jc w:val="center"/>
              <w:rPr>
                <w:rFonts w:ascii="Consolas" w:hAnsi="Consolas" w:cs="Consolas"/>
                <w:sz w:val="28"/>
                <w:szCs w:val="28"/>
              </w:rPr>
            </w:pPr>
          </w:p>
        </w:tc>
      </w:tr>
      <w:tr w:rsidR="0070059D" w:rsidTr="00633E47">
        <w:tc>
          <w:tcPr>
            <w:tcW w:w="1726" w:type="dxa"/>
          </w:tcPr>
          <w:p w:rsidR="0070059D" w:rsidRDefault="0070059D" w:rsidP="001576F7">
            <w:pPr>
              <w:rPr>
                <w:rFonts w:ascii="Arial" w:hAnsi="Arial"/>
                <w:sz w:val="28"/>
                <w:szCs w:val="28"/>
              </w:rPr>
            </w:pPr>
            <w:r>
              <w:rPr>
                <w:rFonts w:ascii="Arial" w:hAnsi="Arial"/>
                <w:sz w:val="28"/>
                <w:szCs w:val="28"/>
              </w:rPr>
              <w:t>TP4</w:t>
            </w:r>
          </w:p>
        </w:tc>
        <w:tc>
          <w:tcPr>
            <w:tcW w:w="2146" w:type="dxa"/>
          </w:tcPr>
          <w:p w:rsidR="0070059D" w:rsidRDefault="0070059D" w:rsidP="00663757">
            <w:pPr>
              <w:rPr>
                <w:rFonts w:ascii="Arial" w:hAnsi="Arial"/>
                <w:sz w:val="28"/>
                <w:szCs w:val="28"/>
              </w:rPr>
            </w:pPr>
            <w:r w:rsidRPr="001576F7">
              <w:rPr>
                <w:rFonts w:ascii="Arial" w:hAnsi="Arial"/>
                <w:sz w:val="28"/>
                <w:szCs w:val="28"/>
              </w:rPr>
              <w:t>V+1.8</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+1.77</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+1.82</w:t>
            </w:r>
          </w:p>
        </w:tc>
        <w:tc>
          <w:tcPr>
            <w:tcW w:w="963" w:type="dxa"/>
          </w:tcPr>
          <w:p w:rsidR="0070059D" w:rsidRPr="0035409C" w:rsidRDefault="0070059D" w:rsidP="0035409C">
            <w:pPr>
              <w:jc w:val="center"/>
              <w:rPr>
                <w:rFonts w:ascii="Consolas" w:hAnsi="Consolas" w:cs="Consolas"/>
                <w:sz w:val="28"/>
                <w:szCs w:val="28"/>
              </w:rPr>
            </w:pPr>
          </w:p>
        </w:tc>
      </w:tr>
      <w:tr w:rsidR="0070059D" w:rsidTr="00633E47">
        <w:tc>
          <w:tcPr>
            <w:tcW w:w="1726" w:type="dxa"/>
          </w:tcPr>
          <w:p w:rsidR="0070059D" w:rsidRDefault="0070059D" w:rsidP="00663757">
            <w:pPr>
              <w:rPr>
                <w:rFonts w:ascii="Arial" w:hAnsi="Arial"/>
                <w:sz w:val="28"/>
                <w:szCs w:val="28"/>
              </w:rPr>
            </w:pPr>
            <w:r>
              <w:rPr>
                <w:rFonts w:ascii="Arial" w:hAnsi="Arial"/>
                <w:sz w:val="28"/>
                <w:szCs w:val="28"/>
              </w:rPr>
              <w:t>TP5</w:t>
            </w:r>
          </w:p>
        </w:tc>
        <w:tc>
          <w:tcPr>
            <w:tcW w:w="2146" w:type="dxa"/>
          </w:tcPr>
          <w:p w:rsidR="0070059D" w:rsidRDefault="0070059D" w:rsidP="00663757">
            <w:pPr>
              <w:rPr>
                <w:rFonts w:ascii="Arial" w:hAnsi="Arial"/>
                <w:sz w:val="28"/>
                <w:szCs w:val="28"/>
              </w:rPr>
            </w:pPr>
            <w:r w:rsidRPr="001576F7">
              <w:rPr>
                <w:rFonts w:ascii="Arial" w:hAnsi="Arial"/>
                <w:sz w:val="28"/>
                <w:szCs w:val="28"/>
              </w:rPr>
              <w:t>V+1.2</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+1.20</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+1.24</w:t>
            </w:r>
          </w:p>
        </w:tc>
        <w:tc>
          <w:tcPr>
            <w:tcW w:w="963" w:type="dxa"/>
          </w:tcPr>
          <w:p w:rsidR="0070059D" w:rsidRPr="0035409C" w:rsidRDefault="0070059D" w:rsidP="0035409C">
            <w:pPr>
              <w:jc w:val="center"/>
              <w:rPr>
                <w:rFonts w:ascii="Consolas" w:hAnsi="Consolas" w:cs="Consolas"/>
                <w:sz w:val="28"/>
                <w:szCs w:val="28"/>
              </w:rPr>
            </w:pPr>
          </w:p>
        </w:tc>
      </w:tr>
      <w:tr w:rsidR="0070059D" w:rsidTr="00633E47">
        <w:tc>
          <w:tcPr>
            <w:tcW w:w="1726" w:type="dxa"/>
          </w:tcPr>
          <w:p w:rsidR="0070059D" w:rsidRDefault="0070059D" w:rsidP="001576F7">
            <w:pPr>
              <w:rPr>
                <w:rFonts w:ascii="Arial" w:hAnsi="Arial"/>
                <w:sz w:val="28"/>
                <w:szCs w:val="28"/>
              </w:rPr>
            </w:pPr>
            <w:r>
              <w:rPr>
                <w:rFonts w:ascii="Arial" w:hAnsi="Arial"/>
                <w:sz w:val="28"/>
                <w:szCs w:val="28"/>
              </w:rPr>
              <w:t>TP12</w:t>
            </w:r>
          </w:p>
        </w:tc>
        <w:tc>
          <w:tcPr>
            <w:tcW w:w="2146" w:type="dxa"/>
          </w:tcPr>
          <w:p w:rsidR="0070059D" w:rsidRDefault="0070059D" w:rsidP="00663757">
            <w:pPr>
              <w:rPr>
                <w:rFonts w:ascii="Arial" w:hAnsi="Arial"/>
                <w:sz w:val="28"/>
                <w:szCs w:val="28"/>
              </w:rPr>
            </w:pPr>
            <w:proofErr w:type="spellStart"/>
            <w:r>
              <w:rPr>
                <w:rFonts w:ascii="Arial" w:hAnsi="Arial"/>
                <w:sz w:val="28"/>
                <w:szCs w:val="28"/>
              </w:rPr>
              <w:t>Vrtc</w:t>
            </w:r>
            <w:proofErr w:type="spellEnd"/>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+2.40</w:t>
            </w:r>
          </w:p>
        </w:tc>
        <w:tc>
          <w:tcPr>
            <w:tcW w:w="1728" w:type="dxa"/>
          </w:tcPr>
          <w:p w:rsidR="0070059D" w:rsidRPr="0035409C" w:rsidRDefault="0070059D" w:rsidP="0035409C">
            <w:pPr>
              <w:jc w:val="center"/>
              <w:rPr>
                <w:rFonts w:ascii="Consolas" w:hAnsi="Consolas" w:cs="Consolas"/>
                <w:sz w:val="28"/>
                <w:szCs w:val="28"/>
              </w:rPr>
            </w:pPr>
            <w:r w:rsidRPr="0035409C">
              <w:rPr>
                <w:rFonts w:ascii="Consolas" w:hAnsi="Consolas" w:cs="Consolas"/>
                <w:sz w:val="28"/>
                <w:szCs w:val="28"/>
              </w:rPr>
              <w:t>+2.60</w:t>
            </w:r>
          </w:p>
        </w:tc>
        <w:tc>
          <w:tcPr>
            <w:tcW w:w="963" w:type="dxa"/>
          </w:tcPr>
          <w:p w:rsidR="0070059D" w:rsidRPr="0035409C" w:rsidRDefault="0070059D" w:rsidP="0035409C">
            <w:pPr>
              <w:jc w:val="center"/>
              <w:rPr>
                <w:rFonts w:ascii="Consolas" w:hAnsi="Consolas" w:cs="Consolas"/>
                <w:sz w:val="28"/>
                <w:szCs w:val="28"/>
              </w:rPr>
            </w:pPr>
          </w:p>
        </w:tc>
      </w:tr>
    </w:tbl>
    <w:p w:rsidR="00F64EBB" w:rsidRPr="00F64EBB" w:rsidRDefault="00F64EBB" w:rsidP="00F64EBB">
      <w:pPr>
        <w:spacing w:before="120"/>
        <w:ind w:left="720"/>
        <w:rPr>
          <w:rFonts w:ascii="Arial" w:hAnsi="Arial"/>
          <w:i/>
        </w:rPr>
      </w:pPr>
      <w:r w:rsidRPr="00F64EBB">
        <w:rPr>
          <w:rFonts w:ascii="Arial" w:hAnsi="Arial"/>
          <w:i/>
          <w:color w:val="FF0000"/>
        </w:rPr>
        <w:t xml:space="preserve">Warning:  Use </w:t>
      </w:r>
      <w:r>
        <w:rPr>
          <w:rFonts w:ascii="Arial" w:hAnsi="Arial"/>
          <w:i/>
          <w:color w:val="FF0000"/>
        </w:rPr>
        <w:t>care</w:t>
      </w:r>
      <w:r w:rsidRPr="00F64EBB">
        <w:rPr>
          <w:rFonts w:ascii="Arial" w:hAnsi="Arial"/>
          <w:i/>
          <w:color w:val="FF0000"/>
        </w:rPr>
        <w:t xml:space="preserve"> while probing test point so that the probe does not short out to adjacent components (especially TP3, 4 and 5 as the capacitor terminals near them are grounded).</w:t>
      </w:r>
    </w:p>
    <w:p w:rsidR="001576F7" w:rsidRDefault="00860568" w:rsidP="00860568">
      <w:pPr>
        <w:numPr>
          <w:ilvl w:val="0"/>
          <w:numId w:val="3"/>
        </w:numPr>
        <w:spacing w:before="120"/>
        <w:rPr>
          <w:rFonts w:ascii="Arial" w:hAnsi="Arial"/>
        </w:rPr>
      </w:pPr>
      <w:r>
        <w:rPr>
          <w:rFonts w:ascii="Arial" w:hAnsi="Arial"/>
        </w:rPr>
        <w:t xml:space="preserve">Install firmware (skip this step if the </w:t>
      </w:r>
      <w:proofErr w:type="spellStart"/>
      <w:r>
        <w:rPr>
          <w:rFonts w:ascii="Arial" w:hAnsi="Arial"/>
        </w:rPr>
        <w:t>eMMC</w:t>
      </w:r>
      <w:proofErr w:type="spellEnd"/>
      <w:r>
        <w:rPr>
          <w:rFonts w:ascii="Arial" w:hAnsi="Arial"/>
        </w:rPr>
        <w:t xml:space="preserve"> Flash Memory (U15) was purchased with the firmware image programmed)</w:t>
      </w:r>
    </w:p>
    <w:p w:rsidR="00AC06D5" w:rsidRDefault="00AC06D5" w:rsidP="00860568">
      <w:pPr>
        <w:numPr>
          <w:ilvl w:val="1"/>
          <w:numId w:val="3"/>
        </w:numPr>
        <w:rPr>
          <w:rFonts w:ascii="Arial" w:hAnsi="Arial"/>
        </w:rPr>
      </w:pPr>
      <w:r>
        <w:rPr>
          <w:rFonts w:ascii="Arial" w:hAnsi="Arial"/>
        </w:rPr>
        <w:t>Turn power supply off</w:t>
      </w:r>
    </w:p>
    <w:p w:rsidR="00AC06D5" w:rsidRDefault="00AC06D5" w:rsidP="00860568">
      <w:pPr>
        <w:numPr>
          <w:ilvl w:val="1"/>
          <w:numId w:val="3"/>
        </w:numPr>
        <w:rPr>
          <w:rFonts w:ascii="Arial" w:hAnsi="Arial"/>
        </w:rPr>
      </w:pPr>
      <w:r>
        <w:rPr>
          <w:rFonts w:ascii="Arial" w:hAnsi="Arial"/>
        </w:rPr>
        <w:t>Turn the switch on the bottom of the A831.11 (S1) board to the off position</w:t>
      </w:r>
    </w:p>
    <w:p w:rsidR="00860568" w:rsidRDefault="00860568" w:rsidP="00860568">
      <w:pPr>
        <w:numPr>
          <w:ilvl w:val="1"/>
          <w:numId w:val="3"/>
        </w:numPr>
        <w:rPr>
          <w:rFonts w:ascii="Arial" w:hAnsi="Arial"/>
        </w:rPr>
      </w:pPr>
      <w:r>
        <w:rPr>
          <w:rFonts w:ascii="Arial" w:hAnsi="Arial"/>
        </w:rPr>
        <w:t>Connect the USB cable from the A831.11 (J2) to the computer</w:t>
      </w:r>
    </w:p>
    <w:p w:rsidR="00AC06D5" w:rsidRDefault="00AC06D5" w:rsidP="00860568">
      <w:pPr>
        <w:numPr>
          <w:ilvl w:val="1"/>
          <w:numId w:val="3"/>
        </w:numPr>
        <w:rPr>
          <w:rFonts w:ascii="Arial" w:hAnsi="Arial"/>
        </w:rPr>
      </w:pPr>
      <w:r>
        <w:rPr>
          <w:rFonts w:ascii="Arial" w:hAnsi="Arial"/>
        </w:rPr>
        <w:t xml:space="preserve">Place a </w:t>
      </w:r>
      <w:r w:rsidRPr="00AC06D5">
        <w:rPr>
          <w:rFonts w:ascii="Arial" w:hAnsi="Arial"/>
          <w:b/>
        </w:rPr>
        <w:t>MASTER</w:t>
      </w:r>
      <w:r>
        <w:rPr>
          <w:rFonts w:ascii="Arial" w:hAnsi="Arial"/>
        </w:rPr>
        <w:t xml:space="preserve"> firmware imaged </w:t>
      </w:r>
      <w:proofErr w:type="spellStart"/>
      <w:r>
        <w:rPr>
          <w:rFonts w:ascii="Arial" w:hAnsi="Arial"/>
        </w:rPr>
        <w:t>microSD</w:t>
      </w:r>
      <w:proofErr w:type="spellEnd"/>
      <w:r>
        <w:rPr>
          <w:rFonts w:ascii="Arial" w:hAnsi="Arial"/>
        </w:rPr>
        <w:t xml:space="preserve"> card into the </w:t>
      </w:r>
      <w:proofErr w:type="spellStart"/>
      <w:r>
        <w:rPr>
          <w:rFonts w:ascii="Arial" w:hAnsi="Arial"/>
        </w:rPr>
        <w:t>microSD</w:t>
      </w:r>
      <w:proofErr w:type="spellEnd"/>
      <w:r>
        <w:rPr>
          <w:rFonts w:ascii="Arial" w:hAnsi="Arial"/>
        </w:rPr>
        <w:t xml:space="preserve"> card socket (P5), keep the blank </w:t>
      </w:r>
      <w:proofErr w:type="spellStart"/>
      <w:r>
        <w:rPr>
          <w:rFonts w:ascii="Arial" w:hAnsi="Arial"/>
        </w:rPr>
        <w:t>microSD</w:t>
      </w:r>
      <w:proofErr w:type="spellEnd"/>
      <w:r>
        <w:rPr>
          <w:rFonts w:ascii="Arial" w:hAnsi="Arial"/>
        </w:rPr>
        <w:t xml:space="preserve"> card safe for later re-installation</w:t>
      </w:r>
    </w:p>
    <w:p w:rsidR="00AC06D5" w:rsidRDefault="00860568" w:rsidP="00860568">
      <w:pPr>
        <w:numPr>
          <w:ilvl w:val="1"/>
          <w:numId w:val="3"/>
        </w:numPr>
        <w:rPr>
          <w:rFonts w:ascii="Arial" w:hAnsi="Arial"/>
        </w:rPr>
      </w:pPr>
      <w:r>
        <w:rPr>
          <w:rFonts w:ascii="Arial" w:hAnsi="Arial"/>
        </w:rPr>
        <w:lastRenderedPageBreak/>
        <w:t xml:space="preserve">Run </w:t>
      </w:r>
      <w:r>
        <w:rPr>
          <w:rFonts w:ascii="Arial" w:hAnsi="Arial"/>
          <w:b/>
        </w:rPr>
        <w:t>flash.bat</w:t>
      </w:r>
      <w:r>
        <w:rPr>
          <w:rFonts w:ascii="Arial" w:hAnsi="Arial"/>
        </w:rPr>
        <w:t xml:space="preserve"> </w:t>
      </w:r>
      <w:r w:rsidR="00AC06D5">
        <w:rPr>
          <w:rFonts w:ascii="Arial" w:hAnsi="Arial"/>
        </w:rPr>
        <w:t>(the computer needs to be installed with SAM-BA version 15 that has been properly configured for the Model 831C)</w:t>
      </w:r>
    </w:p>
    <w:p w:rsidR="00AC06D5" w:rsidRDefault="00AC06D5" w:rsidP="00860568">
      <w:pPr>
        <w:numPr>
          <w:ilvl w:val="1"/>
          <w:numId w:val="3"/>
        </w:numPr>
        <w:rPr>
          <w:rFonts w:ascii="Arial" w:hAnsi="Arial"/>
        </w:rPr>
      </w:pPr>
      <w:r>
        <w:rPr>
          <w:rFonts w:ascii="Arial" w:hAnsi="Arial"/>
        </w:rPr>
        <w:t xml:space="preserve">Wait for the operating system to run, image the </w:t>
      </w:r>
      <w:proofErr w:type="spellStart"/>
      <w:r>
        <w:rPr>
          <w:rFonts w:ascii="Arial" w:hAnsi="Arial"/>
        </w:rPr>
        <w:t>eMMC</w:t>
      </w:r>
      <w:proofErr w:type="spellEnd"/>
      <w:r>
        <w:rPr>
          <w:rFonts w:ascii="Arial" w:hAnsi="Arial"/>
        </w:rPr>
        <w:t xml:space="preserve"> and reboot (several minutes)</w:t>
      </w:r>
    </w:p>
    <w:p w:rsidR="00860568" w:rsidRPr="00860568" w:rsidRDefault="00F64EBB" w:rsidP="00860568">
      <w:pPr>
        <w:numPr>
          <w:ilvl w:val="1"/>
          <w:numId w:val="3"/>
        </w:numPr>
        <w:rPr>
          <w:rFonts w:ascii="Arial" w:hAnsi="Arial"/>
        </w:rPr>
      </w:pPr>
      <w:r>
        <w:rPr>
          <w:rFonts w:ascii="Arial" w:hAnsi="Arial"/>
        </w:rPr>
        <w:t>The</w:t>
      </w:r>
      <w:r w:rsidR="00AC06D5">
        <w:rPr>
          <w:rFonts w:ascii="Arial" w:hAnsi="Arial"/>
        </w:rPr>
        <w:t xml:space="preserve"> </w:t>
      </w:r>
      <w:r w:rsidR="00860568">
        <w:rPr>
          <w:rFonts w:ascii="Arial" w:hAnsi="Arial"/>
        </w:rPr>
        <w:t xml:space="preserve"> </w:t>
      </w:r>
      <w:r>
        <w:rPr>
          <w:rFonts w:ascii="Arial" w:hAnsi="Arial"/>
        </w:rPr>
        <w:t>Debug Terminal will show the installation progress</w:t>
      </w:r>
    </w:p>
    <w:p w:rsidR="00860568" w:rsidRDefault="00860568" w:rsidP="00860568">
      <w:pPr>
        <w:numPr>
          <w:ilvl w:val="0"/>
          <w:numId w:val="3"/>
        </w:numPr>
        <w:spacing w:before="120"/>
        <w:rPr>
          <w:rFonts w:ascii="Arial" w:hAnsi="Arial"/>
        </w:rPr>
      </w:pPr>
      <w:r>
        <w:rPr>
          <w:rFonts w:ascii="Arial" w:hAnsi="Arial"/>
        </w:rPr>
        <w:t>Check the following A831.11 voltages (use the component list and assembly drawing to locate test points):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2146"/>
        <w:gridCol w:w="1728"/>
        <w:gridCol w:w="1728"/>
        <w:gridCol w:w="963"/>
      </w:tblGrid>
      <w:tr w:rsidR="004C5F23" w:rsidTr="00274E74">
        <w:tc>
          <w:tcPr>
            <w:tcW w:w="1726" w:type="dxa"/>
            <w:tcBorders>
              <w:bottom w:val="thinThickSmallGap" w:sz="24" w:space="0" w:color="auto"/>
            </w:tcBorders>
          </w:tcPr>
          <w:p w:rsidR="004C5F23" w:rsidRDefault="004C5F23" w:rsidP="00274E74">
            <w:pPr>
              <w:jc w:val="center"/>
              <w:rPr>
                <w:rFonts w:ascii="Arial" w:hAnsi="Arial"/>
                <w:b/>
                <w:sz w:val="28"/>
                <w:szCs w:val="28"/>
              </w:rPr>
            </w:pPr>
            <w:r>
              <w:rPr>
                <w:rFonts w:ascii="Arial" w:hAnsi="Arial"/>
                <w:b/>
                <w:sz w:val="28"/>
                <w:szCs w:val="28"/>
              </w:rPr>
              <w:t>Test Point</w:t>
            </w:r>
          </w:p>
        </w:tc>
        <w:tc>
          <w:tcPr>
            <w:tcW w:w="2146" w:type="dxa"/>
            <w:tcBorders>
              <w:bottom w:val="thinThickSmallGap" w:sz="24" w:space="0" w:color="auto"/>
            </w:tcBorders>
          </w:tcPr>
          <w:p w:rsidR="004C5F23" w:rsidRDefault="004C5F23" w:rsidP="00274E74">
            <w:pPr>
              <w:jc w:val="center"/>
              <w:rPr>
                <w:rFonts w:ascii="Arial" w:hAnsi="Arial"/>
                <w:b/>
                <w:sz w:val="28"/>
                <w:szCs w:val="28"/>
              </w:rPr>
            </w:pPr>
            <w:r>
              <w:rPr>
                <w:rFonts w:ascii="Arial" w:hAnsi="Arial"/>
                <w:b/>
                <w:sz w:val="28"/>
                <w:szCs w:val="28"/>
              </w:rPr>
              <w:t>Supply Name</w:t>
            </w:r>
          </w:p>
        </w:tc>
        <w:tc>
          <w:tcPr>
            <w:tcW w:w="1728" w:type="dxa"/>
            <w:tcBorders>
              <w:bottom w:val="thinThickSmallGap" w:sz="24" w:space="0" w:color="auto"/>
            </w:tcBorders>
          </w:tcPr>
          <w:p w:rsidR="004C5F23" w:rsidRDefault="004C5F23" w:rsidP="00274E74">
            <w:pPr>
              <w:jc w:val="center"/>
              <w:rPr>
                <w:rFonts w:ascii="Arial" w:hAnsi="Arial"/>
                <w:b/>
                <w:sz w:val="28"/>
                <w:szCs w:val="28"/>
              </w:rPr>
            </w:pPr>
            <w:r>
              <w:rPr>
                <w:rFonts w:ascii="Arial" w:hAnsi="Arial"/>
                <w:b/>
                <w:sz w:val="28"/>
                <w:szCs w:val="28"/>
              </w:rPr>
              <w:t>Low Limit (V)</w:t>
            </w:r>
          </w:p>
        </w:tc>
        <w:tc>
          <w:tcPr>
            <w:tcW w:w="1728" w:type="dxa"/>
            <w:tcBorders>
              <w:bottom w:val="thinThickSmallGap" w:sz="24" w:space="0" w:color="auto"/>
            </w:tcBorders>
          </w:tcPr>
          <w:p w:rsidR="004C5F23" w:rsidRDefault="004C5F23" w:rsidP="00274E74">
            <w:pPr>
              <w:jc w:val="center"/>
              <w:rPr>
                <w:rFonts w:ascii="Arial" w:hAnsi="Arial"/>
                <w:b/>
                <w:sz w:val="28"/>
                <w:szCs w:val="28"/>
              </w:rPr>
            </w:pPr>
            <w:r>
              <w:rPr>
                <w:rFonts w:ascii="Arial" w:hAnsi="Arial"/>
                <w:b/>
                <w:sz w:val="28"/>
                <w:szCs w:val="28"/>
              </w:rPr>
              <w:t>High Limit (V)</w:t>
            </w:r>
          </w:p>
        </w:tc>
        <w:tc>
          <w:tcPr>
            <w:tcW w:w="963" w:type="dxa"/>
            <w:tcBorders>
              <w:bottom w:val="thinThickSmallGap" w:sz="24" w:space="0" w:color="auto"/>
            </w:tcBorders>
          </w:tcPr>
          <w:p w:rsidR="004C5F23" w:rsidRDefault="004C5F23" w:rsidP="00274E74">
            <w:pPr>
              <w:jc w:val="center"/>
              <w:rPr>
                <w:rFonts w:ascii="Arial" w:hAnsi="Arial"/>
                <w:b/>
                <w:sz w:val="28"/>
                <w:szCs w:val="28"/>
              </w:rPr>
            </w:pPr>
            <w:r>
              <w:rPr>
                <w:rFonts w:ascii="Arial" w:hAnsi="Arial"/>
                <w:b/>
                <w:sz w:val="28"/>
                <w:szCs w:val="28"/>
              </w:rPr>
              <w:t>AQL*</w:t>
            </w: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TP13</w:t>
            </w:r>
          </w:p>
        </w:tc>
        <w:tc>
          <w:tcPr>
            <w:tcW w:w="2146" w:type="dxa"/>
          </w:tcPr>
          <w:p w:rsidR="00F64EBB" w:rsidRDefault="00F64EBB" w:rsidP="00274E74">
            <w:pPr>
              <w:rPr>
                <w:rFonts w:ascii="Arial" w:hAnsi="Arial"/>
                <w:sz w:val="28"/>
                <w:szCs w:val="28"/>
              </w:rPr>
            </w:pPr>
            <w:r>
              <w:rPr>
                <w:rFonts w:ascii="Arial" w:hAnsi="Arial"/>
                <w:sz w:val="28"/>
                <w:szCs w:val="28"/>
              </w:rPr>
              <w:t>V+3.3DSP</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+3.10</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+3.21</w:t>
            </w:r>
          </w:p>
        </w:tc>
        <w:tc>
          <w:tcPr>
            <w:tcW w:w="963" w:type="dxa"/>
          </w:tcPr>
          <w:p w:rsidR="00F64EBB" w:rsidRDefault="00F64EBB" w:rsidP="00274E74">
            <w:pPr>
              <w:jc w:val="center"/>
              <w:rPr>
                <w:rFonts w:ascii="Consolas" w:hAnsi="Consolas" w:cs="Consolas"/>
                <w:sz w:val="28"/>
                <w:szCs w:val="28"/>
              </w:rPr>
            </w:pPr>
            <w:r>
              <w:rPr>
                <w:rFonts w:ascii="Consolas" w:hAnsi="Consolas" w:cs="Consolas"/>
                <w:sz w:val="28"/>
                <w:szCs w:val="28"/>
              </w:rPr>
              <w:t>*</w:t>
            </w: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TP15</w:t>
            </w:r>
          </w:p>
        </w:tc>
        <w:tc>
          <w:tcPr>
            <w:tcW w:w="2146" w:type="dxa"/>
          </w:tcPr>
          <w:p w:rsidR="00F64EBB" w:rsidRDefault="00F64EBB" w:rsidP="00274E74">
            <w:pPr>
              <w:rPr>
                <w:rFonts w:ascii="Arial" w:hAnsi="Arial"/>
                <w:sz w:val="28"/>
                <w:szCs w:val="28"/>
              </w:rPr>
            </w:pPr>
            <w:proofErr w:type="spellStart"/>
            <w:r w:rsidRPr="0070059D">
              <w:rPr>
                <w:rFonts w:ascii="Arial" w:hAnsi="Arial"/>
                <w:sz w:val="28"/>
                <w:szCs w:val="28"/>
              </w:rPr>
              <w:t>DSP_Vint</w:t>
            </w:r>
            <w:proofErr w:type="spellEnd"/>
          </w:p>
        </w:tc>
        <w:tc>
          <w:tcPr>
            <w:tcW w:w="1728" w:type="dxa"/>
          </w:tcPr>
          <w:p w:rsidR="00F64EBB" w:rsidRDefault="00F64EBB" w:rsidP="00274E74">
            <w:pPr>
              <w:jc w:val="center"/>
              <w:rPr>
                <w:rFonts w:ascii="Consolas" w:hAnsi="Consolas" w:cs="Consolas"/>
                <w:sz w:val="28"/>
                <w:szCs w:val="28"/>
              </w:rPr>
            </w:pPr>
            <w:r>
              <w:rPr>
                <w:rFonts w:ascii="Consolas" w:hAnsi="Consolas" w:cs="Consolas"/>
                <w:sz w:val="28"/>
                <w:szCs w:val="28"/>
              </w:rPr>
              <w:t>+0.80</w:t>
            </w:r>
          </w:p>
        </w:tc>
        <w:tc>
          <w:tcPr>
            <w:tcW w:w="1728" w:type="dxa"/>
          </w:tcPr>
          <w:p w:rsidR="00F64EBB" w:rsidRDefault="00F64EBB" w:rsidP="00274E74">
            <w:pPr>
              <w:jc w:val="center"/>
              <w:rPr>
                <w:rFonts w:ascii="Consolas" w:hAnsi="Consolas" w:cs="Consolas"/>
                <w:sz w:val="28"/>
                <w:szCs w:val="28"/>
              </w:rPr>
            </w:pPr>
            <w:r>
              <w:rPr>
                <w:rFonts w:ascii="Consolas" w:hAnsi="Consolas" w:cs="Consolas"/>
                <w:sz w:val="28"/>
                <w:szCs w:val="28"/>
              </w:rPr>
              <w:t>+1.20</w:t>
            </w:r>
          </w:p>
        </w:tc>
        <w:tc>
          <w:tcPr>
            <w:tcW w:w="963" w:type="dxa"/>
          </w:tcPr>
          <w:p w:rsidR="00F64EBB" w:rsidRDefault="00F64EBB" w:rsidP="00274E74">
            <w:pPr>
              <w:jc w:val="center"/>
              <w:rPr>
                <w:rFonts w:ascii="Consolas" w:hAnsi="Consolas" w:cs="Consolas"/>
                <w:sz w:val="28"/>
                <w:szCs w:val="28"/>
              </w:rPr>
            </w:pPr>
            <w:r>
              <w:rPr>
                <w:rFonts w:ascii="Consolas" w:hAnsi="Consolas" w:cs="Consolas"/>
                <w:sz w:val="28"/>
                <w:szCs w:val="28"/>
              </w:rPr>
              <w:t>*</w:t>
            </w: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TP20</w:t>
            </w:r>
          </w:p>
        </w:tc>
        <w:tc>
          <w:tcPr>
            <w:tcW w:w="2146" w:type="dxa"/>
          </w:tcPr>
          <w:p w:rsidR="00F64EBB" w:rsidRDefault="00F64EBB" w:rsidP="00274E74">
            <w:pPr>
              <w:rPr>
                <w:rFonts w:ascii="Arial" w:hAnsi="Arial"/>
                <w:sz w:val="28"/>
                <w:szCs w:val="28"/>
              </w:rPr>
            </w:pPr>
            <w:r>
              <w:rPr>
                <w:rFonts w:ascii="Arial" w:hAnsi="Arial"/>
                <w:sz w:val="28"/>
                <w:szCs w:val="28"/>
              </w:rPr>
              <w:t>Va+3.3</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+3.10</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+3.21</w:t>
            </w:r>
          </w:p>
        </w:tc>
        <w:tc>
          <w:tcPr>
            <w:tcW w:w="963" w:type="dxa"/>
          </w:tcPr>
          <w:p w:rsidR="00F64EBB" w:rsidRDefault="00F64EBB" w:rsidP="00274E74">
            <w:pPr>
              <w:jc w:val="center"/>
              <w:rPr>
                <w:rFonts w:ascii="Consolas" w:hAnsi="Consolas" w:cs="Consolas"/>
                <w:sz w:val="28"/>
                <w:szCs w:val="28"/>
              </w:rPr>
            </w:pP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TP23</w:t>
            </w:r>
          </w:p>
        </w:tc>
        <w:tc>
          <w:tcPr>
            <w:tcW w:w="2146" w:type="dxa"/>
          </w:tcPr>
          <w:p w:rsidR="00F64EBB" w:rsidRDefault="00F64EBB" w:rsidP="00274E74">
            <w:pPr>
              <w:rPr>
                <w:rFonts w:ascii="Arial" w:hAnsi="Arial"/>
                <w:sz w:val="28"/>
                <w:szCs w:val="28"/>
              </w:rPr>
            </w:pPr>
            <w:r>
              <w:rPr>
                <w:rFonts w:ascii="Arial" w:hAnsi="Arial"/>
                <w:sz w:val="28"/>
                <w:szCs w:val="28"/>
              </w:rPr>
              <w:t>Va+5</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+4.80</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+5.20</w:t>
            </w:r>
          </w:p>
        </w:tc>
        <w:tc>
          <w:tcPr>
            <w:tcW w:w="963" w:type="dxa"/>
          </w:tcPr>
          <w:p w:rsidR="00F64EBB" w:rsidRDefault="00F64EBB" w:rsidP="00274E74">
            <w:pPr>
              <w:jc w:val="center"/>
              <w:rPr>
                <w:rFonts w:ascii="Consolas" w:hAnsi="Consolas" w:cs="Consolas"/>
                <w:sz w:val="28"/>
                <w:szCs w:val="28"/>
              </w:rPr>
            </w:pPr>
          </w:p>
        </w:tc>
      </w:tr>
      <w:tr w:rsidR="00F07343" w:rsidTr="00274E74">
        <w:tc>
          <w:tcPr>
            <w:tcW w:w="1726" w:type="dxa"/>
          </w:tcPr>
          <w:p w:rsidR="00F07343" w:rsidRDefault="00F07343" w:rsidP="00274E74">
            <w:pPr>
              <w:rPr>
                <w:rFonts w:ascii="Arial" w:hAnsi="Arial"/>
                <w:sz w:val="28"/>
                <w:szCs w:val="28"/>
              </w:rPr>
            </w:pPr>
            <w:r>
              <w:rPr>
                <w:rFonts w:ascii="Arial" w:hAnsi="Arial"/>
                <w:sz w:val="28"/>
                <w:szCs w:val="28"/>
              </w:rPr>
              <w:t>TP22</w:t>
            </w:r>
          </w:p>
        </w:tc>
        <w:tc>
          <w:tcPr>
            <w:tcW w:w="2146" w:type="dxa"/>
          </w:tcPr>
          <w:p w:rsidR="00F07343" w:rsidRPr="0070059D" w:rsidRDefault="00026309" w:rsidP="00274E74">
            <w:pPr>
              <w:rPr>
                <w:rFonts w:ascii="Arial" w:hAnsi="Arial"/>
                <w:sz w:val="28"/>
                <w:szCs w:val="28"/>
              </w:rPr>
            </w:pPr>
            <w:r>
              <w:rPr>
                <w:rFonts w:ascii="Arial" w:hAnsi="Arial"/>
                <w:sz w:val="28"/>
                <w:szCs w:val="28"/>
              </w:rPr>
              <w:t>Vq+</w:t>
            </w:r>
            <w:r w:rsidR="00F07343">
              <w:rPr>
                <w:rFonts w:ascii="Arial" w:hAnsi="Arial"/>
                <w:sz w:val="28"/>
                <w:szCs w:val="28"/>
              </w:rPr>
              <w:t>2.5</w:t>
            </w:r>
          </w:p>
        </w:tc>
        <w:tc>
          <w:tcPr>
            <w:tcW w:w="1728" w:type="dxa"/>
          </w:tcPr>
          <w:p w:rsidR="00F07343" w:rsidRDefault="00F07343" w:rsidP="00274E74">
            <w:pPr>
              <w:jc w:val="center"/>
              <w:rPr>
                <w:rFonts w:ascii="Consolas" w:hAnsi="Consolas" w:cs="Consolas"/>
                <w:sz w:val="28"/>
                <w:szCs w:val="28"/>
              </w:rPr>
            </w:pPr>
            <w:r>
              <w:rPr>
                <w:rFonts w:ascii="Consolas" w:hAnsi="Consolas" w:cs="Consolas"/>
                <w:sz w:val="28"/>
                <w:szCs w:val="28"/>
              </w:rPr>
              <w:t>+2.40</w:t>
            </w:r>
          </w:p>
        </w:tc>
        <w:tc>
          <w:tcPr>
            <w:tcW w:w="1728" w:type="dxa"/>
          </w:tcPr>
          <w:p w:rsidR="00F07343" w:rsidRDefault="00F07343" w:rsidP="00274E74">
            <w:pPr>
              <w:jc w:val="center"/>
              <w:rPr>
                <w:rFonts w:ascii="Consolas" w:hAnsi="Consolas" w:cs="Consolas"/>
                <w:sz w:val="28"/>
                <w:szCs w:val="28"/>
              </w:rPr>
            </w:pPr>
            <w:r>
              <w:rPr>
                <w:rFonts w:ascii="Consolas" w:hAnsi="Consolas" w:cs="Consolas"/>
                <w:sz w:val="28"/>
                <w:szCs w:val="28"/>
              </w:rPr>
              <w:t>+2.60</w:t>
            </w:r>
          </w:p>
        </w:tc>
        <w:tc>
          <w:tcPr>
            <w:tcW w:w="963" w:type="dxa"/>
          </w:tcPr>
          <w:p w:rsidR="00F07343" w:rsidRDefault="00F07343" w:rsidP="00274E74">
            <w:pPr>
              <w:jc w:val="center"/>
              <w:rPr>
                <w:rFonts w:ascii="Consolas" w:hAnsi="Consolas" w:cs="Consolas"/>
                <w:sz w:val="28"/>
                <w:szCs w:val="28"/>
              </w:rPr>
            </w:pP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TP14</w:t>
            </w:r>
          </w:p>
        </w:tc>
        <w:tc>
          <w:tcPr>
            <w:tcW w:w="2146" w:type="dxa"/>
          </w:tcPr>
          <w:p w:rsidR="00F64EBB" w:rsidRDefault="00F64EBB" w:rsidP="00274E74">
            <w:pPr>
              <w:rPr>
                <w:rFonts w:ascii="Arial" w:hAnsi="Arial"/>
                <w:sz w:val="28"/>
                <w:szCs w:val="28"/>
              </w:rPr>
            </w:pPr>
            <w:r w:rsidRPr="0070059D">
              <w:rPr>
                <w:rFonts w:ascii="Arial" w:hAnsi="Arial"/>
                <w:sz w:val="28"/>
                <w:szCs w:val="28"/>
              </w:rPr>
              <w:t>V+19d</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+18.90</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+20.50</w:t>
            </w:r>
          </w:p>
        </w:tc>
        <w:tc>
          <w:tcPr>
            <w:tcW w:w="963" w:type="dxa"/>
          </w:tcPr>
          <w:p w:rsidR="00F64EBB" w:rsidRDefault="00F64EBB" w:rsidP="00274E74">
            <w:pPr>
              <w:jc w:val="center"/>
              <w:rPr>
                <w:rFonts w:ascii="Consolas" w:hAnsi="Consolas" w:cs="Consolas"/>
                <w:sz w:val="28"/>
                <w:szCs w:val="28"/>
              </w:rPr>
            </w:pPr>
            <w:r>
              <w:rPr>
                <w:rFonts w:ascii="Consolas" w:hAnsi="Consolas" w:cs="Consolas"/>
                <w:sz w:val="28"/>
                <w:szCs w:val="28"/>
              </w:rPr>
              <w:t>*</w:t>
            </w: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TP18</w:t>
            </w:r>
          </w:p>
        </w:tc>
        <w:tc>
          <w:tcPr>
            <w:tcW w:w="2146" w:type="dxa"/>
          </w:tcPr>
          <w:p w:rsidR="00F64EBB" w:rsidRDefault="00F64EBB" w:rsidP="00274E74">
            <w:pPr>
              <w:rPr>
                <w:rFonts w:ascii="Arial" w:hAnsi="Arial"/>
                <w:sz w:val="28"/>
                <w:szCs w:val="28"/>
              </w:rPr>
            </w:pPr>
            <w:r>
              <w:rPr>
                <w:rFonts w:ascii="Arial" w:hAnsi="Arial"/>
                <w:sz w:val="28"/>
                <w:szCs w:val="28"/>
              </w:rPr>
              <w:t>Va+18</w:t>
            </w:r>
          </w:p>
        </w:tc>
        <w:tc>
          <w:tcPr>
            <w:tcW w:w="1728" w:type="dxa"/>
          </w:tcPr>
          <w:p w:rsidR="00F64EBB" w:rsidRPr="0035409C" w:rsidRDefault="00F64EBB" w:rsidP="00274E74">
            <w:pPr>
              <w:jc w:val="center"/>
              <w:rPr>
                <w:rFonts w:ascii="Consolas" w:hAnsi="Consolas" w:cs="Consolas"/>
                <w:sz w:val="28"/>
                <w:szCs w:val="28"/>
              </w:rPr>
            </w:pPr>
            <w:r w:rsidRPr="0035409C">
              <w:rPr>
                <w:rFonts w:ascii="Consolas" w:hAnsi="Consolas" w:cs="Consolas"/>
                <w:sz w:val="28"/>
                <w:szCs w:val="28"/>
              </w:rPr>
              <w:t>+17.4</w:t>
            </w:r>
            <w:r>
              <w:rPr>
                <w:rFonts w:ascii="Consolas" w:hAnsi="Consolas" w:cs="Consolas"/>
                <w:sz w:val="28"/>
                <w:szCs w:val="28"/>
              </w:rPr>
              <w:t>0</w:t>
            </w:r>
          </w:p>
        </w:tc>
        <w:tc>
          <w:tcPr>
            <w:tcW w:w="1728" w:type="dxa"/>
          </w:tcPr>
          <w:p w:rsidR="00F64EBB" w:rsidRPr="0035409C" w:rsidRDefault="00F64EBB" w:rsidP="00274E74">
            <w:pPr>
              <w:jc w:val="center"/>
              <w:rPr>
                <w:rFonts w:ascii="Consolas" w:hAnsi="Consolas" w:cs="Consolas"/>
                <w:sz w:val="28"/>
                <w:szCs w:val="28"/>
              </w:rPr>
            </w:pPr>
            <w:r w:rsidRPr="0035409C">
              <w:rPr>
                <w:rFonts w:ascii="Consolas" w:hAnsi="Consolas" w:cs="Consolas"/>
                <w:sz w:val="28"/>
                <w:szCs w:val="28"/>
              </w:rPr>
              <w:t>+18.8</w:t>
            </w:r>
            <w:r>
              <w:rPr>
                <w:rFonts w:ascii="Consolas" w:hAnsi="Consolas" w:cs="Consolas"/>
                <w:sz w:val="28"/>
                <w:szCs w:val="28"/>
              </w:rPr>
              <w:t>0</w:t>
            </w:r>
          </w:p>
        </w:tc>
        <w:tc>
          <w:tcPr>
            <w:tcW w:w="963" w:type="dxa"/>
          </w:tcPr>
          <w:p w:rsidR="00F64EBB" w:rsidRPr="0035409C" w:rsidRDefault="00F64EBB" w:rsidP="00274E74">
            <w:pPr>
              <w:jc w:val="center"/>
              <w:rPr>
                <w:rFonts w:ascii="Consolas" w:hAnsi="Consolas" w:cs="Consolas"/>
                <w:sz w:val="28"/>
                <w:szCs w:val="28"/>
              </w:rPr>
            </w:pP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TP16</w:t>
            </w:r>
          </w:p>
        </w:tc>
        <w:tc>
          <w:tcPr>
            <w:tcW w:w="2146" w:type="dxa"/>
          </w:tcPr>
          <w:p w:rsidR="00F64EBB" w:rsidRDefault="00F64EBB" w:rsidP="00274E74">
            <w:pPr>
              <w:rPr>
                <w:rFonts w:ascii="Arial" w:hAnsi="Arial"/>
                <w:sz w:val="28"/>
                <w:szCs w:val="28"/>
              </w:rPr>
            </w:pPr>
            <w:r>
              <w:rPr>
                <w:rFonts w:ascii="Arial" w:hAnsi="Arial"/>
                <w:sz w:val="28"/>
                <w:szCs w:val="28"/>
              </w:rPr>
              <w:t>V-15d</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-16.30</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-14.40</w:t>
            </w:r>
          </w:p>
        </w:tc>
        <w:tc>
          <w:tcPr>
            <w:tcW w:w="963" w:type="dxa"/>
          </w:tcPr>
          <w:p w:rsidR="00F64EBB" w:rsidRDefault="00F64EBB" w:rsidP="00274E74">
            <w:pPr>
              <w:jc w:val="center"/>
              <w:rPr>
                <w:rFonts w:ascii="Consolas" w:hAnsi="Consolas" w:cs="Consolas"/>
                <w:sz w:val="28"/>
                <w:szCs w:val="28"/>
              </w:rPr>
            </w:pPr>
            <w:r>
              <w:rPr>
                <w:rFonts w:ascii="Consolas" w:hAnsi="Consolas" w:cs="Consolas"/>
                <w:sz w:val="28"/>
                <w:szCs w:val="28"/>
              </w:rPr>
              <w:t>*</w:t>
            </w: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TP19</w:t>
            </w:r>
          </w:p>
        </w:tc>
        <w:tc>
          <w:tcPr>
            <w:tcW w:w="2146" w:type="dxa"/>
          </w:tcPr>
          <w:p w:rsidR="00F64EBB" w:rsidRDefault="00F64EBB" w:rsidP="00274E74">
            <w:pPr>
              <w:rPr>
                <w:rFonts w:ascii="Arial" w:hAnsi="Arial"/>
                <w:sz w:val="28"/>
                <w:szCs w:val="28"/>
              </w:rPr>
            </w:pPr>
            <w:r>
              <w:rPr>
                <w:rFonts w:ascii="Arial" w:hAnsi="Arial"/>
                <w:sz w:val="28"/>
                <w:szCs w:val="28"/>
              </w:rPr>
              <w:t>Va-13</w:t>
            </w:r>
          </w:p>
        </w:tc>
        <w:tc>
          <w:tcPr>
            <w:tcW w:w="1728" w:type="dxa"/>
          </w:tcPr>
          <w:p w:rsidR="00F64EBB" w:rsidRPr="0035409C" w:rsidRDefault="00F64EBB" w:rsidP="00274E74">
            <w:pPr>
              <w:jc w:val="center"/>
              <w:rPr>
                <w:rFonts w:ascii="Consolas" w:hAnsi="Consolas" w:cs="Consolas"/>
                <w:sz w:val="28"/>
                <w:szCs w:val="28"/>
              </w:rPr>
            </w:pPr>
            <w:r w:rsidRPr="0035409C">
              <w:rPr>
                <w:rFonts w:ascii="Consolas" w:hAnsi="Consolas" w:cs="Consolas"/>
                <w:sz w:val="28"/>
                <w:szCs w:val="28"/>
              </w:rPr>
              <w:t>-13.8</w:t>
            </w:r>
            <w:r>
              <w:rPr>
                <w:rFonts w:ascii="Consolas" w:hAnsi="Consolas" w:cs="Consolas"/>
                <w:sz w:val="28"/>
                <w:szCs w:val="28"/>
              </w:rPr>
              <w:t>0</w:t>
            </w:r>
          </w:p>
        </w:tc>
        <w:tc>
          <w:tcPr>
            <w:tcW w:w="1728" w:type="dxa"/>
          </w:tcPr>
          <w:p w:rsidR="00F64EBB" w:rsidRPr="0035409C" w:rsidRDefault="00F64EBB" w:rsidP="00274E74">
            <w:pPr>
              <w:jc w:val="center"/>
              <w:rPr>
                <w:rFonts w:ascii="Consolas" w:hAnsi="Consolas" w:cs="Consolas"/>
                <w:sz w:val="28"/>
                <w:szCs w:val="28"/>
              </w:rPr>
            </w:pPr>
            <w:r w:rsidRPr="0035409C">
              <w:rPr>
                <w:rFonts w:ascii="Consolas" w:hAnsi="Consolas" w:cs="Consolas"/>
                <w:sz w:val="28"/>
                <w:szCs w:val="28"/>
              </w:rPr>
              <w:t>-12.4</w:t>
            </w:r>
            <w:r>
              <w:rPr>
                <w:rFonts w:ascii="Consolas" w:hAnsi="Consolas" w:cs="Consolas"/>
                <w:sz w:val="28"/>
                <w:szCs w:val="28"/>
              </w:rPr>
              <w:t>0</w:t>
            </w:r>
          </w:p>
        </w:tc>
        <w:tc>
          <w:tcPr>
            <w:tcW w:w="963" w:type="dxa"/>
          </w:tcPr>
          <w:p w:rsidR="00F64EBB" w:rsidRPr="0035409C" w:rsidRDefault="00F64EBB" w:rsidP="00274E74">
            <w:pPr>
              <w:jc w:val="center"/>
              <w:rPr>
                <w:rFonts w:ascii="Consolas" w:hAnsi="Consolas" w:cs="Consolas"/>
                <w:sz w:val="28"/>
                <w:szCs w:val="28"/>
              </w:rPr>
            </w:pP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TP11</w:t>
            </w:r>
          </w:p>
        </w:tc>
        <w:tc>
          <w:tcPr>
            <w:tcW w:w="2146" w:type="dxa"/>
          </w:tcPr>
          <w:p w:rsidR="00F64EBB" w:rsidRDefault="00F64EBB" w:rsidP="00274E74">
            <w:pPr>
              <w:rPr>
                <w:rFonts w:ascii="Arial" w:hAnsi="Arial"/>
                <w:sz w:val="28"/>
                <w:szCs w:val="28"/>
              </w:rPr>
            </w:pPr>
            <w:r w:rsidRPr="0070059D">
              <w:rPr>
                <w:rFonts w:ascii="Arial" w:hAnsi="Arial"/>
                <w:sz w:val="28"/>
                <w:szCs w:val="28"/>
              </w:rPr>
              <w:t>V+38d</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+36.70</w:t>
            </w:r>
          </w:p>
        </w:tc>
        <w:tc>
          <w:tcPr>
            <w:tcW w:w="1728" w:type="dxa"/>
          </w:tcPr>
          <w:p w:rsidR="00F64EBB" w:rsidRPr="0035409C" w:rsidRDefault="00F64EBB" w:rsidP="00274E74">
            <w:pPr>
              <w:jc w:val="center"/>
              <w:rPr>
                <w:rFonts w:ascii="Consolas" w:hAnsi="Consolas" w:cs="Consolas"/>
                <w:sz w:val="28"/>
                <w:szCs w:val="28"/>
              </w:rPr>
            </w:pPr>
            <w:r>
              <w:rPr>
                <w:rFonts w:ascii="Consolas" w:hAnsi="Consolas" w:cs="Consolas"/>
                <w:sz w:val="28"/>
                <w:szCs w:val="28"/>
              </w:rPr>
              <w:t>+39.80</w:t>
            </w:r>
          </w:p>
        </w:tc>
        <w:tc>
          <w:tcPr>
            <w:tcW w:w="963" w:type="dxa"/>
          </w:tcPr>
          <w:p w:rsidR="00F64EBB" w:rsidRDefault="00F64EBB" w:rsidP="00274E74">
            <w:pPr>
              <w:jc w:val="center"/>
              <w:rPr>
                <w:rFonts w:ascii="Consolas" w:hAnsi="Consolas" w:cs="Consolas"/>
                <w:sz w:val="28"/>
                <w:szCs w:val="28"/>
              </w:rPr>
            </w:pPr>
            <w:r>
              <w:rPr>
                <w:rFonts w:ascii="Consolas" w:hAnsi="Consolas" w:cs="Consolas"/>
                <w:sz w:val="28"/>
                <w:szCs w:val="28"/>
              </w:rPr>
              <w:t>*</w:t>
            </w:r>
          </w:p>
        </w:tc>
      </w:tr>
      <w:tr w:rsidR="00F64EBB" w:rsidTr="00274E74">
        <w:tc>
          <w:tcPr>
            <w:tcW w:w="1726" w:type="dxa"/>
          </w:tcPr>
          <w:p w:rsidR="00F64EBB" w:rsidRDefault="00F64EBB" w:rsidP="00274E74">
            <w:pPr>
              <w:rPr>
                <w:rFonts w:ascii="Arial" w:hAnsi="Arial"/>
                <w:sz w:val="28"/>
                <w:szCs w:val="28"/>
              </w:rPr>
            </w:pPr>
            <w:r>
              <w:rPr>
                <w:rFonts w:ascii="Arial" w:hAnsi="Arial"/>
                <w:sz w:val="28"/>
                <w:szCs w:val="28"/>
              </w:rPr>
              <w:t xml:space="preserve">TP51 </w:t>
            </w:r>
            <w:r w:rsidRPr="00F64EBB">
              <w:rPr>
                <w:rFonts w:ascii="Arial" w:hAnsi="Arial"/>
                <w:sz w:val="20"/>
                <w:szCs w:val="28"/>
              </w:rPr>
              <w:t>or C142</w:t>
            </w:r>
          </w:p>
        </w:tc>
        <w:tc>
          <w:tcPr>
            <w:tcW w:w="2146" w:type="dxa"/>
          </w:tcPr>
          <w:p w:rsidR="00F64EBB" w:rsidRDefault="00F64EBB" w:rsidP="00274E74">
            <w:pPr>
              <w:rPr>
                <w:rFonts w:ascii="Arial" w:hAnsi="Arial"/>
                <w:sz w:val="28"/>
                <w:szCs w:val="28"/>
              </w:rPr>
            </w:pPr>
            <w:r>
              <w:rPr>
                <w:rFonts w:ascii="Arial" w:hAnsi="Arial"/>
                <w:sz w:val="28"/>
                <w:szCs w:val="28"/>
              </w:rPr>
              <w:t>Vp+36</w:t>
            </w:r>
          </w:p>
        </w:tc>
        <w:tc>
          <w:tcPr>
            <w:tcW w:w="1728" w:type="dxa"/>
          </w:tcPr>
          <w:p w:rsidR="00F64EBB" w:rsidRPr="0035409C" w:rsidRDefault="00F64EBB" w:rsidP="00274E74">
            <w:pPr>
              <w:jc w:val="center"/>
              <w:rPr>
                <w:rFonts w:ascii="Consolas" w:hAnsi="Consolas" w:cs="Consolas"/>
                <w:sz w:val="28"/>
                <w:szCs w:val="28"/>
              </w:rPr>
            </w:pPr>
            <w:r w:rsidRPr="0035409C">
              <w:rPr>
                <w:rFonts w:ascii="Consolas" w:hAnsi="Consolas" w:cs="Consolas"/>
                <w:sz w:val="28"/>
                <w:szCs w:val="28"/>
              </w:rPr>
              <w:t>+33.5</w:t>
            </w:r>
            <w:r>
              <w:rPr>
                <w:rFonts w:ascii="Consolas" w:hAnsi="Consolas" w:cs="Consolas"/>
                <w:sz w:val="28"/>
                <w:szCs w:val="28"/>
              </w:rPr>
              <w:t>0</w:t>
            </w:r>
          </w:p>
        </w:tc>
        <w:tc>
          <w:tcPr>
            <w:tcW w:w="1728" w:type="dxa"/>
          </w:tcPr>
          <w:p w:rsidR="00F64EBB" w:rsidRPr="0035409C" w:rsidRDefault="00F64EBB" w:rsidP="00274E74">
            <w:pPr>
              <w:jc w:val="center"/>
              <w:rPr>
                <w:rFonts w:ascii="Consolas" w:hAnsi="Consolas" w:cs="Consolas"/>
                <w:sz w:val="28"/>
                <w:szCs w:val="28"/>
              </w:rPr>
            </w:pPr>
            <w:r w:rsidRPr="0035409C">
              <w:rPr>
                <w:rFonts w:ascii="Consolas" w:hAnsi="Consolas" w:cs="Consolas"/>
                <w:sz w:val="28"/>
                <w:szCs w:val="28"/>
              </w:rPr>
              <w:t>+39.3</w:t>
            </w:r>
            <w:r>
              <w:rPr>
                <w:rFonts w:ascii="Consolas" w:hAnsi="Consolas" w:cs="Consolas"/>
                <w:sz w:val="28"/>
                <w:szCs w:val="28"/>
              </w:rPr>
              <w:t>0</w:t>
            </w:r>
          </w:p>
        </w:tc>
        <w:tc>
          <w:tcPr>
            <w:tcW w:w="963" w:type="dxa"/>
          </w:tcPr>
          <w:p w:rsidR="00F64EBB" w:rsidRPr="0035409C" w:rsidRDefault="00F64EBB" w:rsidP="00274E74">
            <w:pPr>
              <w:jc w:val="center"/>
              <w:rPr>
                <w:rFonts w:ascii="Consolas" w:hAnsi="Consolas" w:cs="Consolas"/>
                <w:sz w:val="28"/>
                <w:szCs w:val="28"/>
              </w:rPr>
            </w:pPr>
          </w:p>
        </w:tc>
      </w:tr>
    </w:tbl>
    <w:p w:rsidR="00860568" w:rsidRPr="00A24518" w:rsidRDefault="00860568" w:rsidP="00860568">
      <w:pPr>
        <w:spacing w:before="120"/>
        <w:ind w:left="907"/>
        <w:rPr>
          <w:rFonts w:ascii="Arial" w:hAnsi="Arial"/>
          <w:i/>
          <w:sz w:val="20"/>
        </w:rPr>
      </w:pPr>
      <w:r w:rsidRPr="00A24518">
        <w:rPr>
          <w:rFonts w:ascii="Arial" w:hAnsi="Arial"/>
          <w:i/>
          <w:sz w:val="20"/>
        </w:rPr>
        <w:t>Notes:</w:t>
      </w:r>
    </w:p>
    <w:p w:rsidR="00860568" w:rsidRDefault="00860568" w:rsidP="00860568">
      <w:pPr>
        <w:ind w:left="1170" w:hanging="270"/>
        <w:rPr>
          <w:rFonts w:ascii="Arial" w:hAnsi="Arial"/>
        </w:rPr>
      </w:pPr>
      <w:r>
        <w:rPr>
          <w:rFonts w:ascii="Arial" w:hAnsi="Arial"/>
          <w:i/>
          <w:sz w:val="20"/>
        </w:rPr>
        <w:t xml:space="preserve">* </w:t>
      </w:r>
      <w:r>
        <w:rPr>
          <w:rFonts w:ascii="Arial" w:hAnsi="Arial"/>
          <w:i/>
          <w:sz w:val="20"/>
        </w:rPr>
        <w:tab/>
        <w:t>These Test Points to be checked as needed to guarantee an acceptable quality level (AQL); all others must be verified on every board.</w:t>
      </w:r>
    </w:p>
    <w:p w:rsidR="00DE7B06" w:rsidRDefault="00DE7B06" w:rsidP="00C10F8C">
      <w:pPr>
        <w:numPr>
          <w:ilvl w:val="0"/>
          <w:numId w:val="3"/>
        </w:numPr>
        <w:spacing w:before="120"/>
        <w:rPr>
          <w:rFonts w:ascii="Arial" w:hAnsi="Arial"/>
        </w:rPr>
      </w:pPr>
      <w:r>
        <w:rPr>
          <w:rFonts w:ascii="Arial" w:hAnsi="Arial"/>
        </w:rPr>
        <w:t xml:space="preserve">Carefully turn unit over so that the keypad and </w:t>
      </w:r>
      <w:r w:rsidR="00F64EBB">
        <w:rPr>
          <w:rFonts w:ascii="Arial" w:hAnsi="Arial"/>
        </w:rPr>
        <w:t>LEDs</w:t>
      </w:r>
      <w:r>
        <w:rPr>
          <w:rFonts w:ascii="Arial" w:hAnsi="Arial"/>
        </w:rPr>
        <w:t xml:space="preserve"> are </w:t>
      </w:r>
      <w:r w:rsidR="00F64EBB">
        <w:rPr>
          <w:rFonts w:ascii="Arial" w:hAnsi="Arial"/>
        </w:rPr>
        <w:t xml:space="preserve">facing </w:t>
      </w:r>
      <w:r>
        <w:rPr>
          <w:rFonts w:ascii="Arial" w:hAnsi="Arial"/>
        </w:rPr>
        <w:t>up.</w:t>
      </w:r>
    </w:p>
    <w:p w:rsidR="008A5111" w:rsidRDefault="008A5111" w:rsidP="00C10F8C">
      <w:pPr>
        <w:keepNext/>
        <w:numPr>
          <w:ilvl w:val="0"/>
          <w:numId w:val="3"/>
        </w:numPr>
        <w:spacing w:before="120"/>
        <w:rPr>
          <w:rFonts w:ascii="Arial" w:hAnsi="Arial"/>
        </w:rPr>
      </w:pPr>
      <w:r>
        <w:rPr>
          <w:rFonts w:ascii="Arial" w:hAnsi="Arial"/>
        </w:rPr>
        <w:t xml:space="preserve">Prepare for </w:t>
      </w:r>
      <w:r w:rsidR="00650AE5">
        <w:rPr>
          <w:rFonts w:ascii="Arial" w:hAnsi="Arial"/>
        </w:rPr>
        <w:t xml:space="preserve">Automated Tests </w:t>
      </w:r>
    </w:p>
    <w:p w:rsidR="006D391A" w:rsidRDefault="006D391A" w:rsidP="00953230">
      <w:pPr>
        <w:numPr>
          <w:ilvl w:val="1"/>
          <w:numId w:val="3"/>
        </w:numPr>
        <w:rPr>
          <w:rFonts w:ascii="Arial" w:hAnsi="Arial"/>
        </w:rPr>
      </w:pPr>
      <w:r>
        <w:rPr>
          <w:rFonts w:ascii="Arial" w:hAnsi="Arial"/>
        </w:rPr>
        <w:t>Attach the ICP Input Simulator to the preamplifier i</w:t>
      </w:r>
      <w:r w:rsidR="00473790">
        <w:rPr>
          <w:rFonts w:ascii="Arial" w:hAnsi="Arial"/>
        </w:rPr>
        <w:t>nput connector J</w:t>
      </w:r>
      <w:r>
        <w:rPr>
          <w:rFonts w:ascii="Arial" w:hAnsi="Arial"/>
        </w:rPr>
        <w:t>51</w:t>
      </w:r>
    </w:p>
    <w:p w:rsidR="00953230" w:rsidRDefault="00953230" w:rsidP="00953230">
      <w:pPr>
        <w:numPr>
          <w:ilvl w:val="1"/>
          <w:numId w:val="3"/>
        </w:numPr>
        <w:rPr>
          <w:rFonts w:ascii="Arial" w:hAnsi="Arial"/>
        </w:rPr>
      </w:pPr>
      <w:r>
        <w:rPr>
          <w:rFonts w:ascii="Arial" w:hAnsi="Arial"/>
        </w:rPr>
        <w:t xml:space="preserve">On the Debug Terminal login using the credentials provided,  </w:t>
      </w:r>
    </w:p>
    <w:p w:rsidR="00953230" w:rsidRDefault="00953230" w:rsidP="00953230">
      <w:pPr>
        <w:keepNext/>
        <w:ind w:left="720" w:firstLine="720"/>
        <w:rPr>
          <w:rFonts w:ascii="Arial" w:hAnsi="Arial"/>
        </w:rPr>
      </w:pPr>
      <w:proofErr w:type="gramStart"/>
      <w:r>
        <w:rPr>
          <w:rFonts w:ascii="Arial" w:hAnsi="Arial"/>
        </w:rPr>
        <w:t>login</w:t>
      </w:r>
      <w:proofErr w:type="gramEnd"/>
      <w:r>
        <w:rPr>
          <w:rFonts w:ascii="Arial" w:hAnsi="Arial"/>
        </w:rPr>
        <w:t xml:space="preserve">: _________  </w:t>
      </w:r>
      <w:r>
        <w:rPr>
          <w:rFonts w:ascii="Arial" w:hAnsi="Arial"/>
        </w:rPr>
        <w:tab/>
        <w:t>password: _________</w:t>
      </w:r>
    </w:p>
    <w:p w:rsidR="008A5111" w:rsidRDefault="008A5111" w:rsidP="008A5111">
      <w:pPr>
        <w:numPr>
          <w:ilvl w:val="1"/>
          <w:numId w:val="3"/>
        </w:numPr>
        <w:rPr>
          <w:rFonts w:ascii="Arial" w:hAnsi="Arial"/>
        </w:rPr>
      </w:pPr>
      <w:r>
        <w:rPr>
          <w:rFonts w:ascii="Arial" w:hAnsi="Arial"/>
        </w:rPr>
        <w:t xml:space="preserve">Tests can be performed </w:t>
      </w:r>
      <w:r w:rsidR="00B31F0A">
        <w:rPr>
          <w:rFonts w:ascii="Arial" w:hAnsi="Arial"/>
        </w:rPr>
        <w:t xml:space="preserve">by using a script or </w:t>
      </w:r>
      <w:r>
        <w:rPr>
          <w:rFonts w:ascii="Arial" w:hAnsi="Arial"/>
        </w:rPr>
        <w:t>by typing command</w:t>
      </w:r>
      <w:r w:rsidR="00B31F0A">
        <w:rPr>
          <w:rFonts w:ascii="Arial" w:hAnsi="Arial"/>
        </w:rPr>
        <w:t>s</w:t>
      </w:r>
      <w:r>
        <w:rPr>
          <w:rFonts w:ascii="Arial" w:hAnsi="Arial"/>
        </w:rPr>
        <w:t xml:space="preserve"> manually </w:t>
      </w:r>
    </w:p>
    <w:p w:rsidR="00702624" w:rsidRPr="008A5111" w:rsidRDefault="00702624" w:rsidP="00702624">
      <w:pPr>
        <w:keepNext/>
        <w:numPr>
          <w:ilvl w:val="1"/>
          <w:numId w:val="3"/>
        </w:numPr>
        <w:rPr>
          <w:rFonts w:ascii="Arial" w:hAnsi="Arial"/>
        </w:rPr>
      </w:pPr>
      <w:r>
        <w:rPr>
          <w:rFonts w:ascii="Arial" w:hAnsi="Arial"/>
        </w:rPr>
        <w:t xml:space="preserve">For script based tests: </w:t>
      </w:r>
    </w:p>
    <w:p w:rsidR="00702624" w:rsidRPr="008A5111" w:rsidRDefault="00702624" w:rsidP="00702624">
      <w:pPr>
        <w:keepNext/>
        <w:numPr>
          <w:ilvl w:val="2"/>
          <w:numId w:val="3"/>
        </w:numPr>
        <w:tabs>
          <w:tab w:val="clear" w:pos="2160"/>
          <w:tab w:val="num" w:pos="1440"/>
        </w:tabs>
        <w:ind w:left="1440" w:hanging="360"/>
        <w:rPr>
          <w:rFonts w:ascii="Arial" w:hAnsi="Arial"/>
        </w:rPr>
      </w:pPr>
      <w:r>
        <w:rPr>
          <w:rFonts w:ascii="Arial" w:hAnsi="Arial"/>
        </w:rPr>
        <w:t>Execute the following command</w:t>
      </w:r>
      <w:r w:rsidRPr="008A5111">
        <w:rPr>
          <w:rFonts w:ascii="Arial" w:hAnsi="Arial"/>
        </w:rPr>
        <w:t xml:space="preserve"> </w:t>
      </w:r>
      <w:r>
        <w:rPr>
          <w:rFonts w:ascii="Arial" w:hAnsi="Arial"/>
        </w:rPr>
        <w:t>on</w:t>
      </w:r>
      <w:r w:rsidRPr="008A5111">
        <w:rPr>
          <w:rFonts w:ascii="Arial" w:hAnsi="Arial"/>
        </w:rPr>
        <w:t xml:space="preserve"> the Debug Terminal</w:t>
      </w:r>
      <w:r>
        <w:rPr>
          <w:rFonts w:ascii="Arial" w:hAnsi="Arial"/>
        </w:rPr>
        <w:t xml:space="preserve"> and then select the test from the list (test key matches the paragraph number in this document section)</w:t>
      </w:r>
      <w:r w:rsidRPr="008A5111">
        <w:rPr>
          <w:rFonts w:ascii="Arial" w:hAnsi="Arial"/>
        </w:rPr>
        <w:t xml:space="preserve">: </w:t>
      </w:r>
    </w:p>
    <w:p w:rsidR="00702624" w:rsidRPr="00DE5D62" w:rsidRDefault="00702624" w:rsidP="00702624">
      <w:pPr>
        <w:pStyle w:val="ListParagraph"/>
        <w:ind w:left="1440"/>
        <w:rPr>
          <w:rFonts w:ascii="Arial" w:hAnsi="Arial"/>
        </w:rPr>
      </w:pPr>
      <w:r>
        <w:rPr>
          <w:rFonts w:ascii="Consolas" w:hAnsi="Consolas" w:cs="Consolas"/>
          <w:b/>
          <w:color w:val="006600"/>
        </w:rPr>
        <w:t>/opt/ld/bin/production_test.sh</w:t>
      </w:r>
      <w:r w:rsidRPr="00DE5D62">
        <w:rPr>
          <w:color w:val="006600"/>
        </w:rPr>
        <w:sym w:font="Symbol" w:char="F0BF"/>
      </w:r>
    </w:p>
    <w:p w:rsidR="008A5111" w:rsidRDefault="008A5111" w:rsidP="008A5111">
      <w:pPr>
        <w:keepNext/>
        <w:numPr>
          <w:ilvl w:val="1"/>
          <w:numId w:val="3"/>
        </w:numPr>
        <w:rPr>
          <w:rFonts w:ascii="Arial" w:hAnsi="Arial"/>
        </w:rPr>
      </w:pPr>
      <w:r>
        <w:rPr>
          <w:rFonts w:ascii="Arial" w:hAnsi="Arial"/>
        </w:rPr>
        <w:t xml:space="preserve">For manual tests: </w:t>
      </w:r>
    </w:p>
    <w:p w:rsidR="008A5111" w:rsidRPr="008A5111" w:rsidRDefault="008B24F2" w:rsidP="008A5111">
      <w:pPr>
        <w:keepNext/>
        <w:numPr>
          <w:ilvl w:val="2"/>
          <w:numId w:val="3"/>
        </w:numPr>
        <w:tabs>
          <w:tab w:val="clear" w:pos="2160"/>
          <w:tab w:val="num" w:pos="1440"/>
        </w:tabs>
        <w:ind w:left="1440" w:hanging="360"/>
        <w:rPr>
          <w:rFonts w:ascii="Arial" w:hAnsi="Arial"/>
        </w:rPr>
      </w:pPr>
      <w:r w:rsidRPr="008A5111">
        <w:rPr>
          <w:rFonts w:ascii="Arial" w:hAnsi="Arial"/>
        </w:rPr>
        <w:t>Execute the following commands</w:t>
      </w:r>
      <w:r w:rsidR="00AD14B4" w:rsidRPr="008A5111">
        <w:rPr>
          <w:rFonts w:ascii="Arial" w:hAnsi="Arial"/>
        </w:rPr>
        <w:t xml:space="preserve"> in order to </w:t>
      </w:r>
      <w:r w:rsidR="00A7596D" w:rsidRPr="008A5111">
        <w:rPr>
          <w:rFonts w:ascii="Arial" w:hAnsi="Arial"/>
        </w:rPr>
        <w:t>properly run the</w:t>
      </w:r>
      <w:r w:rsidR="00AD14B4" w:rsidRPr="008A5111">
        <w:rPr>
          <w:rFonts w:ascii="Arial" w:hAnsi="Arial"/>
        </w:rPr>
        <w:t xml:space="preserve"> test </w:t>
      </w:r>
      <w:r w:rsidR="00A7596D" w:rsidRPr="008A5111">
        <w:rPr>
          <w:rFonts w:ascii="Arial" w:hAnsi="Arial"/>
        </w:rPr>
        <w:t xml:space="preserve">programs (you can copy and paste </w:t>
      </w:r>
      <w:r w:rsidR="00A7596D" w:rsidRPr="008A5111">
        <w:rPr>
          <w:rFonts w:ascii="Consolas" w:hAnsi="Consolas" w:cs="Consolas"/>
          <w:b/>
          <w:color w:val="006600"/>
        </w:rPr>
        <w:t>commands</w:t>
      </w:r>
      <w:r w:rsidR="00B9433E">
        <w:rPr>
          <w:rStyle w:val="FootnoteReference"/>
          <w:rFonts w:ascii="Consolas" w:hAnsi="Consolas" w:cs="Consolas"/>
          <w:b/>
          <w:color w:val="006600"/>
        </w:rPr>
        <w:footnoteReference w:id="4"/>
      </w:r>
      <w:r w:rsidR="00A7596D" w:rsidRPr="008A5111">
        <w:rPr>
          <w:rFonts w:ascii="Arial" w:hAnsi="Arial"/>
        </w:rPr>
        <w:t xml:space="preserve"> to the </w:t>
      </w:r>
      <w:r w:rsidR="00F64EBB" w:rsidRPr="008A5111">
        <w:rPr>
          <w:rFonts w:ascii="Arial" w:hAnsi="Arial"/>
        </w:rPr>
        <w:t>Debug Terminal</w:t>
      </w:r>
      <w:r w:rsidR="00A7596D" w:rsidRPr="008A5111">
        <w:rPr>
          <w:rFonts w:ascii="Arial" w:hAnsi="Arial"/>
        </w:rPr>
        <w:t>)</w:t>
      </w:r>
      <w:r w:rsidR="00DE5D62" w:rsidRPr="008A5111">
        <w:rPr>
          <w:rFonts w:ascii="Arial" w:hAnsi="Arial"/>
        </w:rPr>
        <w:t>:</w:t>
      </w:r>
      <w:r w:rsidR="008A5111" w:rsidRPr="008A5111">
        <w:rPr>
          <w:rFonts w:ascii="Arial" w:hAnsi="Arial"/>
        </w:rPr>
        <w:t xml:space="preserve"> </w:t>
      </w:r>
    </w:p>
    <w:p w:rsidR="00DE5D62" w:rsidRPr="00DE5D62" w:rsidRDefault="00DE5D62" w:rsidP="008A5111">
      <w:pPr>
        <w:pStyle w:val="ListParagraph"/>
        <w:keepNext/>
        <w:ind w:left="1440"/>
        <w:rPr>
          <w:rFonts w:ascii="Arial" w:hAnsi="Arial"/>
        </w:rPr>
      </w:pPr>
      <w:proofErr w:type="spellStart"/>
      <w:proofErr w:type="gramStart"/>
      <w:r>
        <w:rPr>
          <w:rFonts w:ascii="Consolas" w:hAnsi="Consolas" w:cs="Consolas"/>
          <w:b/>
          <w:color w:val="006600"/>
        </w:rPr>
        <w:t>killall</w:t>
      </w:r>
      <w:proofErr w:type="spellEnd"/>
      <w:proofErr w:type="gramEnd"/>
      <w:r>
        <w:rPr>
          <w:rFonts w:ascii="Consolas" w:hAnsi="Consolas" w:cs="Consolas"/>
          <w:b/>
          <w:color w:val="006600"/>
        </w:rPr>
        <w:t xml:space="preserve"> </w:t>
      </w:r>
      <w:proofErr w:type="spellStart"/>
      <w:r>
        <w:rPr>
          <w:rFonts w:ascii="Consolas" w:hAnsi="Consolas" w:cs="Consolas"/>
          <w:b/>
          <w:color w:val="006600"/>
        </w:rPr>
        <w:t>monit</w:t>
      </w:r>
      <w:proofErr w:type="spellEnd"/>
      <w:r w:rsidRPr="00DE5D62">
        <w:rPr>
          <w:color w:val="006600"/>
        </w:rPr>
        <w:sym w:font="Symbol" w:char="F0BF"/>
      </w:r>
    </w:p>
    <w:p w:rsidR="00DE5D62" w:rsidRPr="00DE5D62" w:rsidRDefault="00DE5D62" w:rsidP="008A5111">
      <w:pPr>
        <w:pStyle w:val="ListParagraph"/>
        <w:keepNext/>
        <w:ind w:left="1440"/>
        <w:rPr>
          <w:rFonts w:ascii="Arial" w:hAnsi="Arial"/>
        </w:rPr>
      </w:pPr>
      <w:proofErr w:type="spellStart"/>
      <w:proofErr w:type="gramStart"/>
      <w:r>
        <w:rPr>
          <w:rFonts w:ascii="Consolas" w:hAnsi="Consolas" w:cs="Consolas"/>
          <w:b/>
          <w:color w:val="006600"/>
        </w:rPr>
        <w:t>killall</w:t>
      </w:r>
      <w:proofErr w:type="spellEnd"/>
      <w:proofErr w:type="gramEnd"/>
      <w:r>
        <w:rPr>
          <w:rFonts w:ascii="Consolas" w:hAnsi="Consolas" w:cs="Consolas"/>
          <w:b/>
          <w:color w:val="006600"/>
        </w:rPr>
        <w:t xml:space="preserve"> </w:t>
      </w:r>
      <w:proofErr w:type="spellStart"/>
      <w:r>
        <w:rPr>
          <w:rFonts w:ascii="Consolas" w:hAnsi="Consolas" w:cs="Consolas"/>
          <w:b/>
          <w:color w:val="006600"/>
        </w:rPr>
        <w:t>slmapp</w:t>
      </w:r>
      <w:proofErr w:type="spellEnd"/>
      <w:r w:rsidRPr="00DE5D62">
        <w:rPr>
          <w:color w:val="006600"/>
        </w:rPr>
        <w:sym w:font="Symbol" w:char="F0BF"/>
      </w:r>
    </w:p>
    <w:p w:rsidR="00466BBD" w:rsidRDefault="00466BBD" w:rsidP="008A5111">
      <w:pPr>
        <w:ind w:left="1440"/>
        <w:rPr>
          <w:rFonts w:ascii="Consolas" w:hAnsi="Consolas" w:cs="Consolas"/>
          <w:b/>
          <w:color w:val="006600"/>
        </w:rPr>
      </w:pPr>
      <w:proofErr w:type="gramStart"/>
      <w:r w:rsidRPr="00466BBD">
        <w:rPr>
          <w:rFonts w:ascii="Consolas" w:hAnsi="Consolas" w:cs="Consolas"/>
          <w:b/>
          <w:color w:val="006600"/>
        </w:rPr>
        <w:t>cd</w:t>
      </w:r>
      <w:proofErr w:type="gramEnd"/>
      <w:r w:rsidRPr="00466BBD">
        <w:rPr>
          <w:rFonts w:ascii="Consolas" w:hAnsi="Consolas" w:cs="Consolas"/>
          <w:b/>
          <w:color w:val="006600"/>
        </w:rPr>
        <w:t xml:space="preserve"> /opt/</w:t>
      </w:r>
      <w:proofErr w:type="spellStart"/>
      <w:r w:rsidRPr="00466BBD">
        <w:rPr>
          <w:rFonts w:ascii="Consolas" w:hAnsi="Consolas" w:cs="Consolas"/>
          <w:b/>
          <w:color w:val="006600"/>
        </w:rPr>
        <w:t>ld</w:t>
      </w:r>
      <w:proofErr w:type="spellEnd"/>
      <w:r w:rsidRPr="00466BBD">
        <w:rPr>
          <w:rFonts w:ascii="Consolas" w:hAnsi="Consolas" w:cs="Consolas"/>
          <w:b/>
          <w:color w:val="006600"/>
        </w:rPr>
        <w:t>/bin</w:t>
      </w:r>
      <w:r w:rsidRPr="00466BBD">
        <w:rPr>
          <w:rFonts w:ascii="Consolas" w:hAnsi="Consolas" w:cs="Consolas"/>
          <w:b/>
          <w:color w:val="006600"/>
        </w:rPr>
        <w:sym w:font="Symbol" w:char="F0BF"/>
      </w:r>
    </w:p>
    <w:p w:rsidR="00090616" w:rsidRDefault="00090616" w:rsidP="00DE5D62">
      <w:pPr>
        <w:keepNext/>
        <w:ind w:left="720"/>
        <w:rPr>
          <w:rFonts w:ascii="Arial" w:hAnsi="Arial"/>
        </w:rPr>
      </w:pPr>
    </w:p>
    <w:tbl>
      <w:tblPr>
        <w:tblStyle w:val="TableGrid"/>
        <w:tblW w:w="0" w:type="auto"/>
        <w:tblInd w:w="18" w:type="dxa"/>
        <w:tblLook w:val="04A0" w:firstRow="1" w:lastRow="0" w:firstColumn="1" w:lastColumn="0" w:noHBand="0" w:noVBand="1"/>
      </w:tblPr>
      <w:tblGrid>
        <w:gridCol w:w="9990"/>
      </w:tblGrid>
      <w:tr w:rsidR="00036380" w:rsidTr="00036380">
        <w:tc>
          <w:tcPr>
            <w:tcW w:w="9990" w:type="dxa"/>
          </w:tcPr>
          <w:p w:rsidR="00036380" w:rsidRDefault="00036380" w:rsidP="001474DA">
            <w:pPr>
              <w:keepNext/>
              <w:rPr>
                <w:rFonts w:ascii="Arial" w:hAnsi="Arial"/>
                <w:i/>
                <w:color w:val="1F497D" w:themeColor="text2"/>
              </w:rPr>
            </w:pPr>
            <w:r w:rsidRPr="00E36346">
              <w:rPr>
                <w:rFonts w:ascii="Arial" w:hAnsi="Arial"/>
                <w:i/>
                <w:color w:val="1F497D" w:themeColor="text2"/>
              </w:rPr>
              <w:t xml:space="preserve">NOTE:  Tests </w:t>
            </w:r>
            <w:r w:rsidR="001474DA" w:rsidRPr="001474DA">
              <w:rPr>
                <w:rFonts w:ascii="Times New Roman" w:hAnsi="Times New Roman"/>
                <w:b/>
                <w:i/>
                <w:color w:val="1F497D" w:themeColor="text2"/>
              </w:rPr>
              <w:fldChar w:fldCharType="begin"/>
            </w:r>
            <w:r w:rsidR="001474DA" w:rsidRPr="001474DA">
              <w:rPr>
                <w:rFonts w:ascii="Times New Roman" w:hAnsi="Times New Roman"/>
                <w:b/>
                <w:i/>
                <w:color w:val="1F497D" w:themeColor="text2"/>
              </w:rPr>
              <w:instrText xml:space="preserve"> REF _Ref448849516 \r \h  \* MERGEFORMAT </w:instrText>
            </w:r>
            <w:r w:rsidR="001474DA" w:rsidRPr="001474DA">
              <w:rPr>
                <w:rFonts w:ascii="Times New Roman" w:hAnsi="Times New Roman"/>
                <w:b/>
                <w:i/>
                <w:color w:val="1F497D" w:themeColor="text2"/>
              </w:rPr>
            </w:r>
            <w:r w:rsidR="001474DA" w:rsidRPr="001474DA">
              <w:rPr>
                <w:rFonts w:ascii="Times New Roman" w:hAnsi="Times New Roman"/>
                <w:b/>
                <w:i/>
                <w:color w:val="1F497D" w:themeColor="text2"/>
              </w:rPr>
              <w:fldChar w:fldCharType="separate"/>
            </w:r>
            <w:r w:rsidR="00A6242C">
              <w:rPr>
                <w:rFonts w:ascii="Times New Roman" w:hAnsi="Times New Roman"/>
                <w:b/>
                <w:i/>
                <w:color w:val="1F497D" w:themeColor="text2"/>
              </w:rPr>
              <w:t>H</w:t>
            </w:r>
            <w:r w:rsidR="001474DA" w:rsidRPr="001474DA">
              <w:rPr>
                <w:rFonts w:ascii="Times New Roman" w:hAnsi="Times New Roman"/>
                <w:b/>
                <w:i/>
                <w:color w:val="1F497D" w:themeColor="text2"/>
              </w:rPr>
              <w:fldChar w:fldCharType="end"/>
            </w:r>
            <w:r w:rsidR="001474DA" w:rsidRPr="001474DA">
              <w:rPr>
                <w:rFonts w:ascii="Times New Roman" w:hAnsi="Times New Roman"/>
                <w:i/>
                <w:color w:val="1F497D" w:themeColor="text2"/>
              </w:rPr>
              <w:t xml:space="preserve"> </w:t>
            </w:r>
            <w:r w:rsidRPr="001474DA">
              <w:rPr>
                <w:rFonts w:ascii="Arial" w:hAnsi="Arial"/>
                <w:i/>
                <w:color w:val="1F497D" w:themeColor="text2"/>
              </w:rPr>
              <w:t>through</w:t>
            </w:r>
            <w:r w:rsidR="001474DA" w:rsidRPr="001474DA">
              <w:rPr>
                <w:rFonts w:ascii="Times New Roman" w:hAnsi="Times New Roman"/>
                <w:i/>
                <w:color w:val="1F497D" w:themeColor="text2"/>
              </w:rPr>
              <w:t xml:space="preserve"> </w:t>
            </w:r>
            <w:r w:rsidR="00100AF2">
              <w:rPr>
                <w:rFonts w:ascii="Times New Roman" w:hAnsi="Times New Roman"/>
                <w:b/>
                <w:i/>
                <w:color w:val="1F497D" w:themeColor="text2"/>
              </w:rPr>
              <w:t>O</w:t>
            </w:r>
            <w:r w:rsidR="00647059" w:rsidRPr="00E36346">
              <w:rPr>
                <w:rFonts w:ascii="Arial" w:hAnsi="Arial"/>
                <w:i/>
                <w:color w:val="1F497D" w:themeColor="text2"/>
              </w:rPr>
              <w:t xml:space="preserve"> </w:t>
            </w:r>
            <w:r w:rsidRPr="00E36346">
              <w:rPr>
                <w:rFonts w:ascii="Arial" w:hAnsi="Arial"/>
                <w:i/>
                <w:color w:val="1F497D" w:themeColor="text2"/>
              </w:rPr>
              <w:t xml:space="preserve">can be performed individually (best for troubleshooting) or with a single command (best for throughput).  </w:t>
            </w:r>
            <w:r>
              <w:rPr>
                <w:rFonts w:ascii="Arial" w:hAnsi="Arial"/>
                <w:i/>
                <w:color w:val="1F497D" w:themeColor="text2"/>
              </w:rPr>
              <w:t xml:space="preserve">Once you understand each test you can then validate functionality more quickly with the </w:t>
            </w:r>
            <w:r w:rsidRPr="001474DA">
              <w:rPr>
                <w:rFonts w:ascii="Arial" w:hAnsi="Arial"/>
                <w:b/>
                <w:i/>
                <w:color w:val="1F497D" w:themeColor="text2"/>
              </w:rPr>
              <w:t>ALL</w:t>
            </w:r>
            <w:r>
              <w:rPr>
                <w:rFonts w:ascii="Arial" w:hAnsi="Arial"/>
                <w:i/>
                <w:color w:val="1F497D" w:themeColor="text2"/>
              </w:rPr>
              <w:t xml:space="preserve"> command option.</w:t>
            </w:r>
          </w:p>
          <w:p w:rsidR="00036380" w:rsidRPr="00E36346" w:rsidRDefault="00036380" w:rsidP="001474DA">
            <w:pPr>
              <w:keepNext/>
              <w:rPr>
                <w:rFonts w:ascii="Arial" w:hAnsi="Arial"/>
                <w:i/>
                <w:color w:val="1F497D" w:themeColor="text2"/>
              </w:rPr>
            </w:pPr>
          </w:p>
          <w:p w:rsidR="00036380" w:rsidRPr="00E36346" w:rsidRDefault="00036380" w:rsidP="001474DA">
            <w:pPr>
              <w:keepNext/>
              <w:rPr>
                <w:rFonts w:ascii="Arial" w:hAnsi="Arial"/>
                <w:i/>
                <w:color w:val="1F497D" w:themeColor="text2"/>
              </w:rPr>
            </w:pPr>
            <w:r w:rsidRPr="00E36346">
              <w:rPr>
                <w:rFonts w:ascii="Arial" w:hAnsi="Arial"/>
                <w:i/>
                <w:color w:val="1F497D" w:themeColor="text2"/>
              </w:rPr>
              <w:t xml:space="preserve">The single </w:t>
            </w:r>
            <w:r>
              <w:rPr>
                <w:rFonts w:ascii="Arial" w:hAnsi="Arial"/>
                <w:i/>
                <w:color w:val="1F497D" w:themeColor="text2"/>
              </w:rPr>
              <w:t>run ALL test</w:t>
            </w:r>
            <w:r w:rsidR="00B31F0A">
              <w:rPr>
                <w:rFonts w:ascii="Arial" w:hAnsi="Arial"/>
                <w:i/>
                <w:color w:val="1F497D" w:themeColor="text2"/>
              </w:rPr>
              <w:t>s is part of the script menu and the manual</w:t>
            </w:r>
            <w:r>
              <w:rPr>
                <w:rFonts w:ascii="Arial" w:hAnsi="Arial"/>
                <w:i/>
                <w:color w:val="1F497D" w:themeColor="text2"/>
              </w:rPr>
              <w:t xml:space="preserve"> </w:t>
            </w:r>
            <w:r w:rsidRPr="00E36346">
              <w:rPr>
                <w:rFonts w:ascii="Arial" w:hAnsi="Arial"/>
                <w:i/>
                <w:color w:val="1F497D" w:themeColor="text2"/>
              </w:rPr>
              <w:t>command is:</w:t>
            </w:r>
          </w:p>
          <w:p w:rsidR="00036380" w:rsidRPr="00036380" w:rsidRDefault="00036380" w:rsidP="001474DA">
            <w:pPr>
              <w:keepNext/>
              <w:rPr>
                <w:rFonts w:ascii="Arial" w:hAnsi="Arial"/>
                <w:i/>
              </w:rPr>
            </w:pPr>
            <w:r>
              <w:rPr>
                <w:rFonts w:ascii="Consolas" w:hAnsi="Consolas" w:cs="Consolas"/>
                <w:b/>
                <w:i/>
                <w:color w:val="006600"/>
              </w:rPr>
              <w:tab/>
            </w:r>
            <w:r w:rsidRPr="00C10F8C">
              <w:rPr>
                <w:rFonts w:ascii="Consolas" w:hAnsi="Consolas" w:cs="Consolas"/>
                <w:b/>
                <w:i/>
                <w:color w:val="006600"/>
              </w:rPr>
              <w:t>./a831-11-test-arm all</w:t>
            </w:r>
            <w:r w:rsidR="00AD4CF0" w:rsidRPr="00DE5D62">
              <w:rPr>
                <w:color w:val="006600"/>
              </w:rPr>
              <w:sym w:font="Symbol" w:char="F0BF"/>
            </w:r>
          </w:p>
        </w:tc>
      </w:tr>
    </w:tbl>
    <w:p w:rsidR="0055313A" w:rsidRDefault="00AD4CF0" w:rsidP="001474DA">
      <w:pPr>
        <w:keepNext/>
        <w:numPr>
          <w:ilvl w:val="0"/>
          <w:numId w:val="3"/>
        </w:numPr>
        <w:spacing w:before="120"/>
        <w:rPr>
          <w:rFonts w:ascii="Arial" w:hAnsi="Arial"/>
        </w:rPr>
      </w:pPr>
      <w:bookmarkStart w:id="3" w:name="_Ref448849516"/>
      <w:bookmarkStart w:id="4" w:name="_Ref448905793"/>
      <w:r>
        <w:rPr>
          <w:rFonts w:ascii="Arial" w:hAnsi="Arial"/>
        </w:rPr>
        <w:t>Run the Connector Pin Test</w:t>
      </w:r>
      <w:bookmarkEnd w:id="3"/>
      <w:r w:rsidR="0055313A">
        <w:rPr>
          <w:rFonts w:ascii="Arial" w:hAnsi="Arial"/>
        </w:rPr>
        <w:t xml:space="preserve"> </w:t>
      </w:r>
      <w:r>
        <w:rPr>
          <w:rFonts w:ascii="Arial" w:hAnsi="Arial"/>
        </w:rPr>
        <w:t>(A831.13 Interface Board Test)</w:t>
      </w:r>
      <w:r w:rsidR="0055313A">
        <w:rPr>
          <w:rFonts w:ascii="Arial" w:hAnsi="Arial"/>
        </w:rPr>
        <w:t xml:space="preserve"> </w:t>
      </w:r>
    </w:p>
    <w:p w:rsidR="0055313A" w:rsidRDefault="0055313A" w:rsidP="0055313A">
      <w:pPr>
        <w:ind w:left="720"/>
        <w:rPr>
          <w:rFonts w:ascii="Arial" w:hAnsi="Arial"/>
        </w:rPr>
      </w:pPr>
      <w:proofErr w:type="gramStart"/>
      <w:r w:rsidRPr="00DE7B06">
        <w:rPr>
          <w:rFonts w:ascii="Consolas" w:hAnsi="Consolas" w:cs="Consolas"/>
          <w:b/>
          <w:color w:val="006600"/>
        </w:rPr>
        <w:t>./</w:t>
      </w:r>
      <w:proofErr w:type="gramEnd"/>
      <w:r w:rsidRPr="00DE7B06">
        <w:rPr>
          <w:rFonts w:ascii="Consolas" w:hAnsi="Consolas" w:cs="Consolas"/>
          <w:b/>
          <w:color w:val="006600"/>
        </w:rPr>
        <w:t xml:space="preserve">a831-11-test-arm </w:t>
      </w:r>
      <w:proofErr w:type="spellStart"/>
      <w:r w:rsidRPr="00B677E9">
        <w:rPr>
          <w:rFonts w:ascii="Consolas" w:hAnsi="Consolas" w:cs="Consolas"/>
          <w:b/>
          <w:color w:val="006600"/>
        </w:rPr>
        <w:t>pintest</w:t>
      </w:r>
      <w:proofErr w:type="spellEnd"/>
      <w:r w:rsidR="00AD4CF0" w:rsidRPr="00DE5D62">
        <w:rPr>
          <w:color w:val="006600"/>
        </w:rPr>
        <w:sym w:font="Symbol" w:char="F0BF"/>
      </w:r>
    </w:p>
    <w:p w:rsidR="0055313A" w:rsidRDefault="0055313A" w:rsidP="0055313A">
      <w:pPr>
        <w:ind w:left="720"/>
        <w:rPr>
          <w:rFonts w:ascii="Arial" w:hAnsi="Arial"/>
        </w:rPr>
      </w:pPr>
      <w:r>
        <w:rPr>
          <w:rFonts w:ascii="Arial" w:hAnsi="Arial"/>
        </w:rPr>
        <w:t>Observe that:</w:t>
      </w:r>
    </w:p>
    <w:p w:rsidR="0055313A" w:rsidRDefault="0055313A" w:rsidP="0055313A">
      <w:pPr>
        <w:pStyle w:val="ListParagraph"/>
        <w:numPr>
          <w:ilvl w:val="0"/>
          <w:numId w:val="11"/>
        </w:numPr>
        <w:rPr>
          <w:rFonts w:ascii="Arial" w:hAnsi="Arial"/>
        </w:rPr>
      </w:pPr>
      <w:r w:rsidRPr="00DE5D62">
        <w:rPr>
          <w:rFonts w:ascii="Arial" w:hAnsi="Arial"/>
        </w:rPr>
        <w:t>The RED LED on the A831.98 test fixture blinks</w:t>
      </w:r>
    </w:p>
    <w:p w:rsidR="0055313A" w:rsidRDefault="0055313A" w:rsidP="0055313A">
      <w:pPr>
        <w:pStyle w:val="ListParagraph"/>
        <w:numPr>
          <w:ilvl w:val="0"/>
          <w:numId w:val="11"/>
        </w:numPr>
        <w:rPr>
          <w:rFonts w:ascii="Arial" w:hAnsi="Arial"/>
        </w:rPr>
      </w:pPr>
      <w:r>
        <w:rPr>
          <w:rFonts w:ascii="Arial" w:hAnsi="Arial"/>
        </w:rPr>
        <w:t>Both GREEN LEDs are on</w:t>
      </w:r>
      <w:r w:rsidRPr="00DE5D62">
        <w:rPr>
          <w:rFonts w:ascii="Arial" w:hAnsi="Arial"/>
        </w:rPr>
        <w:t xml:space="preserve"> </w:t>
      </w:r>
    </w:p>
    <w:p w:rsidR="0055313A" w:rsidRPr="0055313A" w:rsidRDefault="0055313A" w:rsidP="0055313A">
      <w:pPr>
        <w:pStyle w:val="ListParagraph"/>
        <w:numPr>
          <w:ilvl w:val="0"/>
          <w:numId w:val="11"/>
        </w:numPr>
        <w:rPr>
          <w:rFonts w:ascii="Arial" w:hAnsi="Arial"/>
        </w:rPr>
      </w:pPr>
      <w:r>
        <w:rPr>
          <w:rFonts w:ascii="Arial" w:hAnsi="Arial"/>
        </w:rPr>
        <w:t>T</w:t>
      </w:r>
      <w:r w:rsidRPr="00DE5D62">
        <w:rPr>
          <w:rFonts w:ascii="Arial" w:hAnsi="Arial"/>
        </w:rPr>
        <w:t>he test ends with “</w:t>
      </w:r>
      <w:r w:rsidRPr="00DE5D62">
        <w:rPr>
          <w:rFonts w:ascii="Consolas" w:hAnsi="Consolas" w:cs="Consolas"/>
          <w:b/>
          <w:color w:val="006600"/>
        </w:rPr>
        <w:t>No faults detected.</w:t>
      </w:r>
      <w:r w:rsidRPr="00DE5D62">
        <w:rPr>
          <w:rFonts w:ascii="Arial" w:hAnsi="Arial"/>
        </w:rPr>
        <w:t>”</w:t>
      </w:r>
    </w:p>
    <w:p w:rsidR="0055313A" w:rsidRDefault="0055313A" w:rsidP="0055313A">
      <w:pPr>
        <w:ind w:left="720"/>
        <w:rPr>
          <w:rFonts w:ascii="Arial" w:hAnsi="Arial"/>
          <w:i/>
        </w:rPr>
      </w:pPr>
      <w:r w:rsidRPr="00090616">
        <w:rPr>
          <w:rFonts w:ascii="Arial" w:hAnsi="Arial"/>
          <w:i/>
        </w:rPr>
        <w:t xml:space="preserve">This test </w:t>
      </w:r>
      <w:r>
        <w:rPr>
          <w:rFonts w:ascii="Arial" w:hAnsi="Arial"/>
          <w:i/>
        </w:rPr>
        <w:t>can be</w:t>
      </w:r>
      <w:r w:rsidRPr="00090616">
        <w:rPr>
          <w:rFonts w:ascii="Arial" w:hAnsi="Arial"/>
          <w:i/>
        </w:rPr>
        <w:t xml:space="preserve"> repeated when testing the A831.13 Interface Board alone.  </w:t>
      </w:r>
    </w:p>
    <w:p w:rsidR="0055313A" w:rsidRPr="0055313A" w:rsidRDefault="0055313A" w:rsidP="0055313A">
      <w:pPr>
        <w:ind w:left="720"/>
        <w:rPr>
          <w:rFonts w:ascii="Arial" w:hAnsi="Arial"/>
          <w:i/>
        </w:rPr>
      </w:pPr>
      <w:r w:rsidRPr="00090616">
        <w:rPr>
          <w:rFonts w:ascii="Arial" w:hAnsi="Arial"/>
          <w:i/>
        </w:rPr>
        <w:t>USB power must be provided so that the A831.13 can be exchanged without causing a power loss.</w:t>
      </w:r>
      <w:r>
        <w:rPr>
          <w:rFonts w:ascii="Arial" w:hAnsi="Arial"/>
          <w:i/>
        </w:rPr>
        <w:t xml:space="preserve"> The A831.13 can be removed and replaced with the instrument powered from USB power.</w:t>
      </w:r>
      <w:r w:rsidRPr="00090616">
        <w:rPr>
          <w:rFonts w:ascii="Arial" w:hAnsi="Arial"/>
        </w:rPr>
        <w:t xml:space="preserve"> </w:t>
      </w:r>
    </w:p>
    <w:p w:rsidR="008B24F2" w:rsidRDefault="00466BBD" w:rsidP="00090616">
      <w:pPr>
        <w:numPr>
          <w:ilvl w:val="0"/>
          <w:numId w:val="3"/>
        </w:numPr>
        <w:spacing w:before="120"/>
        <w:rPr>
          <w:rFonts w:ascii="Arial" w:hAnsi="Arial"/>
        </w:rPr>
      </w:pPr>
      <w:r>
        <w:rPr>
          <w:rFonts w:ascii="Arial" w:hAnsi="Arial"/>
        </w:rPr>
        <w:t>Run the LED Test:</w:t>
      </w:r>
      <w:bookmarkEnd w:id="4"/>
      <w:r>
        <w:rPr>
          <w:rFonts w:ascii="Arial" w:hAnsi="Arial"/>
        </w:rPr>
        <w:t xml:space="preserve">  </w:t>
      </w:r>
    </w:p>
    <w:p w:rsidR="00525D69" w:rsidRDefault="00DE7B06" w:rsidP="008B24F2">
      <w:pPr>
        <w:ind w:left="720"/>
        <w:rPr>
          <w:rFonts w:ascii="Arial" w:hAnsi="Arial"/>
        </w:rPr>
      </w:pPr>
      <w:proofErr w:type="gramStart"/>
      <w:r w:rsidRPr="00DE7B06">
        <w:rPr>
          <w:rFonts w:ascii="Consolas" w:hAnsi="Consolas" w:cs="Consolas"/>
          <w:b/>
          <w:color w:val="006600"/>
        </w:rPr>
        <w:t>./</w:t>
      </w:r>
      <w:proofErr w:type="gramEnd"/>
      <w:r w:rsidRPr="00DE7B06">
        <w:rPr>
          <w:rFonts w:ascii="Consolas" w:hAnsi="Consolas" w:cs="Consolas"/>
          <w:b/>
          <w:color w:val="006600"/>
        </w:rPr>
        <w:t>a831-11-test-arm led</w:t>
      </w:r>
      <w:r w:rsidR="00AD4CF0" w:rsidRPr="00DE5D62">
        <w:rPr>
          <w:color w:val="006600"/>
        </w:rPr>
        <w:sym w:font="Symbol" w:char="F0BF"/>
      </w:r>
    </w:p>
    <w:p w:rsidR="00525D69" w:rsidRDefault="00DE7B06" w:rsidP="00DE7B06">
      <w:pPr>
        <w:ind w:left="720"/>
        <w:rPr>
          <w:rFonts w:ascii="Arial" w:hAnsi="Arial"/>
        </w:rPr>
      </w:pPr>
      <w:r>
        <w:rPr>
          <w:rFonts w:ascii="Arial" w:hAnsi="Arial"/>
        </w:rPr>
        <w:t>Observe that all the LEDs flash on and off in sequence (ten cycles</w:t>
      </w:r>
      <w:r w:rsidR="0055313A">
        <w:rPr>
          <w:rStyle w:val="FootnoteReference"/>
          <w:rFonts w:ascii="Arial" w:hAnsi="Arial"/>
        </w:rPr>
        <w:footnoteReference w:id="5"/>
      </w:r>
      <w:r>
        <w:rPr>
          <w:rFonts w:ascii="Arial" w:hAnsi="Arial"/>
        </w:rPr>
        <w:t>):</w:t>
      </w:r>
    </w:p>
    <w:p w:rsidR="005F0EA4" w:rsidRDefault="005F0EA4" w:rsidP="005F0EA4">
      <w:pPr>
        <w:ind w:left="1440"/>
        <w:rPr>
          <w:rFonts w:ascii="Arial" w:hAnsi="Arial"/>
        </w:rPr>
      </w:pPr>
      <w:r>
        <w:rPr>
          <w:rFonts w:ascii="Arial" w:hAnsi="Arial"/>
        </w:rPr>
        <w:t>BLUE</w:t>
      </w:r>
      <w:r>
        <w:rPr>
          <w:rFonts w:ascii="Arial" w:hAnsi="Arial"/>
        </w:rPr>
        <w:tab/>
      </w:r>
      <w:r>
        <w:rPr>
          <w:rFonts w:ascii="Arial" w:hAnsi="Arial"/>
        </w:rPr>
        <w:tab/>
        <w:t>Top row of keypad backlights (2 lights)</w:t>
      </w:r>
    </w:p>
    <w:p w:rsidR="00DE7B06" w:rsidRDefault="0066304C" w:rsidP="00DE7B06">
      <w:pPr>
        <w:ind w:left="720" w:firstLine="720"/>
        <w:rPr>
          <w:rFonts w:ascii="Arial" w:hAnsi="Arial"/>
        </w:rPr>
      </w:pPr>
      <w:r>
        <w:rPr>
          <w:rFonts w:ascii="Arial" w:hAnsi="Arial"/>
        </w:rPr>
        <w:t>RED</w:t>
      </w:r>
      <w:r>
        <w:rPr>
          <w:rFonts w:ascii="Arial" w:hAnsi="Arial"/>
        </w:rPr>
        <w:tab/>
      </w:r>
      <w:r>
        <w:rPr>
          <w:rFonts w:ascii="Arial" w:hAnsi="Arial"/>
        </w:rPr>
        <w:tab/>
      </w:r>
      <w:r w:rsidR="00DE7B06">
        <w:rPr>
          <w:rFonts w:ascii="Arial" w:hAnsi="Arial"/>
        </w:rPr>
        <w:t>Stop Key backlight</w:t>
      </w:r>
    </w:p>
    <w:p w:rsidR="00DE7B06" w:rsidRDefault="0066304C" w:rsidP="00DE7B06">
      <w:pPr>
        <w:ind w:left="1440"/>
        <w:rPr>
          <w:rFonts w:ascii="Arial" w:hAnsi="Arial"/>
        </w:rPr>
      </w:pPr>
      <w:r>
        <w:rPr>
          <w:rFonts w:ascii="Arial" w:hAnsi="Arial"/>
        </w:rPr>
        <w:t>GREEN</w:t>
      </w:r>
      <w:r>
        <w:rPr>
          <w:rFonts w:ascii="Arial" w:hAnsi="Arial"/>
        </w:rPr>
        <w:tab/>
      </w:r>
      <w:r w:rsidR="00DE7B06">
        <w:rPr>
          <w:rFonts w:ascii="Arial" w:hAnsi="Arial"/>
        </w:rPr>
        <w:t>Run Key backlight</w:t>
      </w:r>
    </w:p>
    <w:p w:rsidR="005F0EA4" w:rsidRDefault="005F0EA4" w:rsidP="005F0EA4">
      <w:pPr>
        <w:ind w:left="1440"/>
        <w:rPr>
          <w:rFonts w:ascii="Arial" w:hAnsi="Arial"/>
        </w:rPr>
      </w:pPr>
      <w:r>
        <w:rPr>
          <w:rFonts w:ascii="Arial" w:hAnsi="Arial"/>
        </w:rPr>
        <w:t>BLUE</w:t>
      </w:r>
      <w:r>
        <w:rPr>
          <w:rFonts w:ascii="Arial" w:hAnsi="Arial"/>
        </w:rPr>
        <w:tab/>
      </w:r>
      <w:r>
        <w:rPr>
          <w:rFonts w:ascii="Arial" w:hAnsi="Arial"/>
        </w:rPr>
        <w:tab/>
        <w:t>Middle row of keypad backlights (2 lights)</w:t>
      </w:r>
    </w:p>
    <w:p w:rsidR="005F0EA4" w:rsidRDefault="005F0EA4" w:rsidP="005F0EA4">
      <w:pPr>
        <w:ind w:left="1440"/>
        <w:rPr>
          <w:rFonts w:ascii="Arial" w:hAnsi="Arial"/>
        </w:rPr>
      </w:pPr>
      <w:r>
        <w:rPr>
          <w:rFonts w:ascii="Arial" w:hAnsi="Arial"/>
        </w:rPr>
        <w:t>BLUE</w:t>
      </w:r>
      <w:r>
        <w:rPr>
          <w:rFonts w:ascii="Arial" w:hAnsi="Arial"/>
        </w:rPr>
        <w:tab/>
      </w:r>
      <w:r>
        <w:rPr>
          <w:rFonts w:ascii="Arial" w:hAnsi="Arial"/>
        </w:rPr>
        <w:tab/>
        <w:t>Bottom row of keypad backlights (2 lights)</w:t>
      </w:r>
    </w:p>
    <w:p w:rsidR="005F0EA4" w:rsidRDefault="005F0EA4" w:rsidP="005F0EA4">
      <w:pPr>
        <w:ind w:left="1440"/>
        <w:rPr>
          <w:rFonts w:ascii="Arial" w:hAnsi="Arial"/>
        </w:rPr>
      </w:pPr>
      <w:r>
        <w:rPr>
          <w:rFonts w:ascii="Arial" w:hAnsi="Arial"/>
        </w:rPr>
        <w:t>RED</w:t>
      </w:r>
      <w:r>
        <w:rPr>
          <w:rFonts w:ascii="Arial" w:hAnsi="Arial"/>
        </w:rPr>
        <w:tab/>
      </w:r>
      <w:r>
        <w:rPr>
          <w:rFonts w:ascii="Arial" w:hAnsi="Arial"/>
        </w:rPr>
        <w:tab/>
        <w:t xml:space="preserve">Debug 0 </w:t>
      </w:r>
    </w:p>
    <w:p w:rsidR="005F0EA4" w:rsidRDefault="005F0EA4" w:rsidP="005F0EA4">
      <w:pPr>
        <w:ind w:left="1440"/>
        <w:rPr>
          <w:rFonts w:ascii="Arial" w:hAnsi="Arial"/>
        </w:rPr>
      </w:pPr>
      <w:r>
        <w:rPr>
          <w:rFonts w:ascii="Arial" w:hAnsi="Arial"/>
        </w:rPr>
        <w:t>RED</w:t>
      </w:r>
      <w:r>
        <w:rPr>
          <w:rFonts w:ascii="Arial" w:hAnsi="Arial"/>
        </w:rPr>
        <w:tab/>
      </w:r>
      <w:r>
        <w:rPr>
          <w:rFonts w:ascii="Arial" w:hAnsi="Arial"/>
        </w:rPr>
        <w:tab/>
        <w:t>Debug 1</w:t>
      </w:r>
    </w:p>
    <w:p w:rsidR="00DE7B06" w:rsidRDefault="00DE7B06" w:rsidP="00DE7B06">
      <w:pPr>
        <w:ind w:left="720"/>
        <w:rPr>
          <w:rFonts w:ascii="Arial" w:hAnsi="Arial"/>
        </w:rPr>
      </w:pPr>
      <w:r>
        <w:rPr>
          <w:rFonts w:ascii="Arial" w:hAnsi="Arial"/>
        </w:rPr>
        <w:t xml:space="preserve">Note:  The </w:t>
      </w:r>
      <w:r w:rsidR="0055313A">
        <w:rPr>
          <w:rFonts w:ascii="Arial" w:hAnsi="Arial"/>
        </w:rPr>
        <w:t>GREEN</w:t>
      </w:r>
      <w:r>
        <w:rPr>
          <w:rFonts w:ascii="Arial" w:hAnsi="Arial"/>
        </w:rPr>
        <w:t xml:space="preserve"> power key backlight will blink while powering on</w:t>
      </w:r>
    </w:p>
    <w:p w:rsidR="005F4219" w:rsidRDefault="005F4219" w:rsidP="0055313A">
      <w:pPr>
        <w:numPr>
          <w:ilvl w:val="0"/>
          <w:numId w:val="3"/>
        </w:numPr>
        <w:spacing w:before="120"/>
        <w:rPr>
          <w:rFonts w:ascii="Arial" w:hAnsi="Arial"/>
        </w:rPr>
      </w:pPr>
      <w:r>
        <w:rPr>
          <w:rFonts w:ascii="Arial" w:hAnsi="Arial"/>
        </w:rPr>
        <w:t xml:space="preserve">Run the </w:t>
      </w:r>
      <w:r w:rsidR="001474DA">
        <w:rPr>
          <w:rFonts w:ascii="Arial" w:hAnsi="Arial"/>
        </w:rPr>
        <w:t>General Purpose Input Output (</w:t>
      </w:r>
      <w:r>
        <w:rPr>
          <w:rFonts w:ascii="Arial" w:hAnsi="Arial"/>
        </w:rPr>
        <w:t>GPIO</w:t>
      </w:r>
      <w:r w:rsidR="001474DA">
        <w:rPr>
          <w:rFonts w:ascii="Arial" w:hAnsi="Arial"/>
        </w:rPr>
        <w:t>)</w:t>
      </w:r>
      <w:r>
        <w:rPr>
          <w:rFonts w:ascii="Arial" w:hAnsi="Arial"/>
        </w:rPr>
        <w:t xml:space="preserve"> Test:  </w:t>
      </w:r>
    </w:p>
    <w:p w:rsidR="005F4219" w:rsidRDefault="005F4219" w:rsidP="005F4219">
      <w:pPr>
        <w:ind w:left="720"/>
        <w:rPr>
          <w:rFonts w:ascii="Arial" w:hAnsi="Arial"/>
        </w:rPr>
      </w:pPr>
      <w:proofErr w:type="gramStart"/>
      <w:r w:rsidRPr="00DE7B06">
        <w:rPr>
          <w:rFonts w:ascii="Consolas" w:hAnsi="Consolas" w:cs="Consolas"/>
          <w:b/>
          <w:color w:val="006600"/>
        </w:rPr>
        <w:t>./</w:t>
      </w:r>
      <w:proofErr w:type="gramEnd"/>
      <w:r w:rsidRPr="00DE7B06">
        <w:rPr>
          <w:rFonts w:ascii="Consolas" w:hAnsi="Consolas" w:cs="Consolas"/>
          <w:b/>
          <w:color w:val="006600"/>
        </w:rPr>
        <w:t xml:space="preserve">a831-11-test-arm </w:t>
      </w:r>
      <w:proofErr w:type="spellStart"/>
      <w:r>
        <w:rPr>
          <w:rFonts w:ascii="Consolas" w:hAnsi="Consolas" w:cs="Consolas"/>
          <w:b/>
          <w:color w:val="006600"/>
        </w:rPr>
        <w:t>gpio</w:t>
      </w:r>
      <w:proofErr w:type="spellEnd"/>
      <w:r>
        <w:rPr>
          <w:rFonts w:ascii="Consolas" w:hAnsi="Consolas" w:cs="Consolas"/>
          <w:b/>
          <w:color w:val="006600"/>
        </w:rPr>
        <w:t xml:space="preserve"> 30</w:t>
      </w:r>
      <w:r w:rsidR="00AD4CF0" w:rsidRPr="00DE5D62">
        <w:rPr>
          <w:color w:val="006600"/>
        </w:rPr>
        <w:sym w:font="Symbol" w:char="F0BF"/>
      </w:r>
    </w:p>
    <w:p w:rsidR="005F4219" w:rsidRDefault="005F4219" w:rsidP="005F4219">
      <w:pPr>
        <w:ind w:left="720"/>
        <w:rPr>
          <w:rFonts w:ascii="Arial" w:hAnsi="Arial"/>
        </w:rPr>
      </w:pPr>
      <w:r>
        <w:rPr>
          <w:rFonts w:ascii="Arial" w:hAnsi="Arial"/>
        </w:rPr>
        <w:t xml:space="preserve">Observe that </w:t>
      </w:r>
      <w:r w:rsidR="007250A9">
        <w:rPr>
          <w:rFonts w:ascii="Arial" w:hAnsi="Arial"/>
        </w:rPr>
        <w:t xml:space="preserve">when you connect and disconnect CBL139 to/from J1 that a message is shown (the 30 in the command is the number of seconds the test runs, adjust as needed </w:t>
      </w:r>
      <w:r w:rsidR="001474DA">
        <w:rPr>
          <w:rFonts w:ascii="Arial" w:hAnsi="Arial"/>
        </w:rPr>
        <w:t>or</w:t>
      </w:r>
      <w:r w:rsidR="007250A9">
        <w:rPr>
          <w:rFonts w:ascii="Arial" w:hAnsi="Arial"/>
        </w:rPr>
        <w:t xml:space="preserve"> press Ctrl–C to abort</w:t>
      </w:r>
      <w:r>
        <w:rPr>
          <w:rFonts w:ascii="Arial" w:hAnsi="Arial"/>
        </w:rPr>
        <w:t>):</w:t>
      </w:r>
    </w:p>
    <w:p w:rsidR="005F4219" w:rsidRPr="00965F03" w:rsidRDefault="007250A9" w:rsidP="005F4219">
      <w:pPr>
        <w:ind w:left="720" w:firstLine="720"/>
        <w:rPr>
          <w:rFonts w:ascii="Consolas" w:hAnsi="Consolas" w:cs="Consolas"/>
          <w:color w:val="006600"/>
        </w:rPr>
      </w:pPr>
      <w:r w:rsidRPr="00965F03">
        <w:rPr>
          <w:rFonts w:ascii="Consolas" w:hAnsi="Consolas" w:cs="Consolas"/>
          <w:color w:val="006600"/>
        </w:rPr>
        <w:t>AC/DC jack is 1 (Connected).</w:t>
      </w:r>
    </w:p>
    <w:p w:rsidR="005F4219" w:rsidRPr="00965F03" w:rsidRDefault="007250A9" w:rsidP="00090616">
      <w:pPr>
        <w:ind w:left="720" w:firstLine="720"/>
        <w:rPr>
          <w:rFonts w:ascii="Consolas" w:hAnsi="Consolas" w:cs="Consolas"/>
          <w:color w:val="006600"/>
        </w:rPr>
      </w:pPr>
      <w:r w:rsidRPr="00965F03">
        <w:rPr>
          <w:rFonts w:ascii="Consolas" w:hAnsi="Consolas" w:cs="Consolas"/>
          <w:color w:val="006600"/>
        </w:rPr>
        <w:t>AC/DC jack is 0 (Disconnected).</w:t>
      </w:r>
    </w:p>
    <w:p w:rsidR="00953230" w:rsidRDefault="00953230" w:rsidP="00BE5EA4">
      <w:pPr>
        <w:keepNext/>
        <w:keepLines/>
        <w:numPr>
          <w:ilvl w:val="0"/>
          <w:numId w:val="3"/>
        </w:numPr>
        <w:spacing w:before="120"/>
        <w:rPr>
          <w:rFonts w:ascii="Arial" w:hAnsi="Arial"/>
        </w:rPr>
      </w:pPr>
      <w:r>
        <w:rPr>
          <w:rFonts w:ascii="Arial" w:hAnsi="Arial"/>
        </w:rPr>
        <w:t>Run the DC ADC Voltage Test</w:t>
      </w:r>
    </w:p>
    <w:p w:rsidR="00953230" w:rsidRDefault="00953230" w:rsidP="00BE5EA4">
      <w:pPr>
        <w:keepNext/>
        <w:keepLines/>
        <w:ind w:left="720"/>
        <w:rPr>
          <w:rFonts w:ascii="Arial" w:hAnsi="Arial"/>
        </w:rPr>
      </w:pPr>
      <w:proofErr w:type="gramStart"/>
      <w:r w:rsidRPr="00DE7B06">
        <w:rPr>
          <w:rFonts w:ascii="Consolas" w:hAnsi="Consolas" w:cs="Consolas"/>
          <w:b/>
          <w:color w:val="006600"/>
        </w:rPr>
        <w:t>./</w:t>
      </w:r>
      <w:proofErr w:type="gramEnd"/>
      <w:r w:rsidRPr="00DE7B06">
        <w:rPr>
          <w:rFonts w:ascii="Consolas" w:hAnsi="Consolas" w:cs="Consolas"/>
          <w:b/>
          <w:color w:val="006600"/>
        </w:rPr>
        <w:t xml:space="preserve">a831-11-test-arm </w:t>
      </w:r>
      <w:proofErr w:type="spellStart"/>
      <w:r>
        <w:rPr>
          <w:rFonts w:ascii="Consolas" w:hAnsi="Consolas" w:cs="Consolas"/>
          <w:b/>
          <w:color w:val="006600"/>
        </w:rPr>
        <w:t>adc</w:t>
      </w:r>
      <w:proofErr w:type="spellEnd"/>
      <w:r w:rsidRPr="00DE5D62">
        <w:rPr>
          <w:color w:val="006600"/>
        </w:rPr>
        <w:sym w:font="Symbol" w:char="F0BF"/>
      </w:r>
    </w:p>
    <w:p w:rsidR="00953230" w:rsidRPr="00FF0AB8" w:rsidRDefault="00953230" w:rsidP="00FF0AB8">
      <w:pPr>
        <w:pStyle w:val="ListParagraph"/>
        <w:keepNext/>
        <w:keepLines/>
        <w:numPr>
          <w:ilvl w:val="0"/>
          <w:numId w:val="14"/>
        </w:numPr>
        <w:rPr>
          <w:rFonts w:ascii="Arial" w:hAnsi="Arial"/>
        </w:rPr>
      </w:pPr>
      <w:r w:rsidRPr="00FF0AB8">
        <w:rPr>
          <w:rFonts w:ascii="Arial" w:hAnsi="Arial"/>
        </w:rPr>
        <w:t xml:space="preserve">Observe that the voltages displayed </w:t>
      </w:r>
      <w:r w:rsidR="003A428B" w:rsidRPr="00FF0AB8">
        <w:rPr>
          <w:rFonts w:ascii="Arial" w:hAnsi="Arial"/>
        </w:rPr>
        <w:t>meet these limits:</w:t>
      </w:r>
    </w:p>
    <w:tbl>
      <w:tblPr>
        <w:tblStyle w:val="TableGrid"/>
        <w:tblW w:w="0" w:type="auto"/>
        <w:tblInd w:w="7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58"/>
        <w:gridCol w:w="2070"/>
      </w:tblGrid>
      <w:tr w:rsidR="00473790" w:rsidRPr="00BE5EA4" w:rsidTr="00236160">
        <w:tc>
          <w:tcPr>
            <w:tcW w:w="4158" w:type="dxa"/>
          </w:tcPr>
          <w:p w:rsidR="00473790" w:rsidRPr="00FF0AB8" w:rsidRDefault="00473790" w:rsidP="00236160">
            <w:pPr>
              <w:jc w:val="right"/>
              <w:rPr>
                <w:rFonts w:ascii="Consolas" w:hAnsi="Consolas" w:cs="Consolas"/>
                <w:color w:val="006600"/>
              </w:rPr>
            </w:pPr>
            <w:r w:rsidRPr="00FF0AB8">
              <w:rPr>
                <w:rFonts w:ascii="Consolas" w:hAnsi="Consolas" w:cs="Consolas"/>
                <w:color w:val="006600"/>
              </w:rPr>
              <w:t xml:space="preserve">         </w:t>
            </w:r>
            <w:proofErr w:type="spellStart"/>
            <w:r w:rsidRPr="00FF0AB8">
              <w:rPr>
                <w:rFonts w:ascii="Consolas" w:hAnsi="Consolas" w:cs="Consolas"/>
                <w:color w:val="006600"/>
              </w:rPr>
              <w:t>Vbatt</w:t>
            </w:r>
            <w:proofErr w:type="spellEnd"/>
            <w:r w:rsidRPr="00FF0AB8">
              <w:rPr>
                <w:rFonts w:ascii="Consolas" w:hAnsi="Consolas" w:cs="Consolas"/>
                <w:color w:val="006600"/>
              </w:rPr>
              <w:t xml:space="preserve">  0.004</w:t>
            </w:r>
            <w:r w:rsidR="00236160" w:rsidRPr="00236160">
              <w:rPr>
                <w:rFonts w:ascii="Consolas" w:hAnsi="Consolas" w:cs="Consolas"/>
                <w:color w:val="D9D9D9" w:themeColor="background1" w:themeShade="D9"/>
              </w:rPr>
              <w:t xml:space="preserve">    _          </w:t>
            </w:r>
          </w:p>
        </w:tc>
        <w:tc>
          <w:tcPr>
            <w:tcW w:w="2070" w:type="dxa"/>
          </w:tcPr>
          <w:p w:rsidR="00473790" w:rsidRDefault="00473790">
            <w:r>
              <w:rPr>
                <w:rFonts w:ascii="Arial" w:hAnsi="Arial"/>
              </w:rPr>
              <w:t>&lt; 0.</w:t>
            </w:r>
            <w:r w:rsidR="00FF0AB8">
              <w:rPr>
                <w:rFonts w:ascii="Arial" w:hAnsi="Arial"/>
              </w:rPr>
              <w:t>0</w:t>
            </w:r>
            <w:r>
              <w:rPr>
                <w:rFonts w:ascii="Arial" w:hAnsi="Arial"/>
              </w:rPr>
              <w:t>25</w:t>
            </w:r>
            <w:r w:rsidRPr="002514C5">
              <w:rPr>
                <w:rFonts w:ascii="Arial" w:hAnsi="Arial"/>
              </w:rPr>
              <w:t xml:space="preserve"> </w:t>
            </w:r>
            <w:r w:rsidR="00FF0AB8">
              <w:rPr>
                <w:rFonts w:ascii="Arial" w:hAnsi="Arial"/>
              </w:rPr>
              <w:t>V</w:t>
            </w:r>
          </w:p>
        </w:tc>
      </w:tr>
      <w:tr w:rsidR="00473790" w:rsidRPr="00BE5EA4" w:rsidTr="00236160">
        <w:tc>
          <w:tcPr>
            <w:tcW w:w="4158" w:type="dxa"/>
          </w:tcPr>
          <w:p w:rsidR="00473790" w:rsidRPr="00FF0AB8" w:rsidRDefault="00473790" w:rsidP="00236160">
            <w:pPr>
              <w:jc w:val="right"/>
              <w:rPr>
                <w:rFonts w:ascii="Consolas" w:hAnsi="Consolas" w:cs="Consolas"/>
                <w:color w:val="006600"/>
              </w:rPr>
            </w:pPr>
            <w:r w:rsidRPr="00FF0AB8">
              <w:rPr>
                <w:rFonts w:ascii="Consolas" w:hAnsi="Consolas" w:cs="Consolas"/>
                <w:color w:val="006600"/>
              </w:rPr>
              <w:t xml:space="preserve">     USB_Vbus1  0.004</w:t>
            </w:r>
            <w:r w:rsidR="00236160" w:rsidRPr="00236160">
              <w:rPr>
                <w:rFonts w:ascii="Consolas" w:hAnsi="Consolas" w:cs="Consolas"/>
                <w:color w:val="D9D9D9" w:themeColor="background1" w:themeShade="D9"/>
              </w:rPr>
              <w:t xml:space="preserve">    _          </w:t>
            </w:r>
          </w:p>
        </w:tc>
        <w:tc>
          <w:tcPr>
            <w:tcW w:w="2070" w:type="dxa"/>
          </w:tcPr>
          <w:p w:rsidR="00473790" w:rsidRDefault="00473790" w:rsidP="001539C4">
            <w:r>
              <w:rPr>
                <w:rFonts w:ascii="Arial" w:hAnsi="Arial"/>
              </w:rPr>
              <w:t>&lt; 0.</w:t>
            </w:r>
            <w:r w:rsidR="00FF0AB8">
              <w:rPr>
                <w:rFonts w:ascii="Arial" w:hAnsi="Arial"/>
              </w:rPr>
              <w:t>0</w:t>
            </w:r>
            <w:r>
              <w:rPr>
                <w:rFonts w:ascii="Arial" w:hAnsi="Arial"/>
              </w:rPr>
              <w:t>25</w:t>
            </w:r>
            <w:r w:rsidRPr="002514C5">
              <w:rPr>
                <w:rFonts w:ascii="Arial" w:hAnsi="Arial"/>
              </w:rPr>
              <w:t xml:space="preserve"> </w:t>
            </w:r>
            <w:r w:rsidR="00FF0AB8">
              <w:rPr>
                <w:rFonts w:ascii="Arial" w:hAnsi="Arial"/>
              </w:rPr>
              <w:t>V</w:t>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w:t>
            </w:r>
            <w:proofErr w:type="spellStart"/>
            <w:r w:rsidRPr="00FF0AB8">
              <w:rPr>
                <w:rFonts w:ascii="Consolas" w:hAnsi="Consolas" w:cs="Consolas"/>
                <w:color w:val="006600"/>
              </w:rPr>
              <w:t>Vext</w:t>
            </w:r>
            <w:proofErr w:type="spellEnd"/>
            <w:r w:rsidRPr="00FF0AB8">
              <w:rPr>
                <w:rFonts w:ascii="Consolas" w:hAnsi="Consolas" w:cs="Consolas"/>
                <w:color w:val="006600"/>
              </w:rPr>
              <w:t xml:space="preserve"> 12.120</w:t>
            </w:r>
            <w:r w:rsidR="00236160" w:rsidRPr="00236160">
              <w:rPr>
                <w:rFonts w:ascii="Consolas" w:hAnsi="Consolas" w:cs="Consolas"/>
                <w:color w:val="D9D9D9" w:themeColor="background1" w:themeShade="D9"/>
              </w:rPr>
              <w:t xml:space="preserve">    _          </w:t>
            </w:r>
          </w:p>
        </w:tc>
        <w:tc>
          <w:tcPr>
            <w:tcW w:w="2070" w:type="dxa"/>
          </w:tcPr>
          <w:p w:rsidR="00473790" w:rsidRDefault="00FF0AB8">
            <w:r w:rsidRPr="00FF0AB8">
              <w:rPr>
                <w:rFonts w:ascii="Arial" w:hAnsi="Arial"/>
              </w:rPr>
              <w:t>11.5</w:t>
            </w:r>
            <w:r>
              <w:rPr>
                <w:rFonts w:ascii="Arial" w:hAnsi="Arial"/>
              </w:rPr>
              <w:t xml:space="preserve"> to 12.5 V</w:t>
            </w:r>
            <w:r w:rsidR="00473790" w:rsidRPr="002514C5">
              <w:rPr>
                <w:rFonts w:ascii="Arial" w:hAnsi="Arial"/>
              </w:rPr>
              <w:t xml:space="preserve"> </w:t>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w:t>
            </w:r>
            <w:proofErr w:type="spellStart"/>
            <w:r w:rsidRPr="00FF0AB8">
              <w:rPr>
                <w:rFonts w:ascii="Consolas" w:hAnsi="Consolas" w:cs="Consolas"/>
                <w:color w:val="006600"/>
              </w:rPr>
              <w:t>PwrInSw</w:t>
            </w:r>
            <w:proofErr w:type="spellEnd"/>
            <w:r w:rsidRPr="00FF0AB8">
              <w:rPr>
                <w:rFonts w:ascii="Consolas" w:hAnsi="Consolas" w:cs="Consolas"/>
                <w:color w:val="006600"/>
              </w:rPr>
              <w:t xml:space="preserve">  4.988</w:t>
            </w:r>
            <w:r w:rsidR="00236160" w:rsidRPr="00236160">
              <w:rPr>
                <w:rFonts w:ascii="Consolas" w:hAnsi="Consolas" w:cs="Consolas"/>
                <w:color w:val="D9D9D9" w:themeColor="background1" w:themeShade="D9"/>
              </w:rPr>
              <w:t xml:space="preserve">    _          </w:t>
            </w:r>
          </w:p>
        </w:tc>
        <w:tc>
          <w:tcPr>
            <w:tcW w:w="2070" w:type="dxa"/>
          </w:tcPr>
          <w:p w:rsidR="00473790" w:rsidRPr="00BE5EA4" w:rsidRDefault="00473790" w:rsidP="00FF0AB8">
            <w:r w:rsidRPr="003A428B">
              <w:rPr>
                <w:rFonts w:ascii="Arial" w:hAnsi="Arial"/>
              </w:rPr>
              <w:t>4.7</w:t>
            </w:r>
            <w:r w:rsidR="00FF0AB8">
              <w:rPr>
                <w:rFonts w:ascii="Arial" w:hAnsi="Arial"/>
              </w:rPr>
              <w:t>7</w:t>
            </w:r>
            <w:r>
              <w:rPr>
                <w:rFonts w:ascii="Arial" w:hAnsi="Arial"/>
              </w:rPr>
              <w:t xml:space="preserve"> to </w:t>
            </w:r>
            <w:r w:rsidRPr="003A428B">
              <w:rPr>
                <w:rFonts w:ascii="Arial" w:hAnsi="Arial"/>
              </w:rPr>
              <w:t>5.2</w:t>
            </w:r>
            <w:r w:rsidR="00FF0AB8">
              <w:rPr>
                <w:rFonts w:ascii="Arial" w:hAnsi="Arial"/>
              </w:rPr>
              <w:t>2</w:t>
            </w:r>
            <w:r>
              <w:rPr>
                <w:rFonts w:ascii="Arial" w:hAnsi="Arial"/>
              </w:rPr>
              <w:t xml:space="preserve"> </w:t>
            </w:r>
            <w:r w:rsidR="00FF0AB8">
              <w:rPr>
                <w:rFonts w:ascii="Arial" w:hAnsi="Arial"/>
              </w:rPr>
              <w:t>V</w:t>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Vwthr1  1.895</w:t>
            </w:r>
            <w:r w:rsidR="00236160" w:rsidRPr="00236160">
              <w:rPr>
                <w:rFonts w:ascii="Consolas" w:hAnsi="Consolas" w:cs="Consolas"/>
                <w:color w:val="D9D9D9" w:themeColor="background1" w:themeShade="D9"/>
              </w:rPr>
              <w:t xml:space="preserve">    _          </w:t>
            </w:r>
          </w:p>
        </w:tc>
        <w:tc>
          <w:tcPr>
            <w:tcW w:w="2070" w:type="dxa"/>
          </w:tcPr>
          <w:p w:rsidR="00473790" w:rsidRDefault="00473790">
            <w:r>
              <w:rPr>
                <w:rFonts w:ascii="Arial" w:hAnsi="Arial"/>
              </w:rPr>
              <w:t xml:space="preserve">1.56 to 1.96 </w:t>
            </w:r>
            <w:r w:rsidR="00FF0AB8">
              <w:rPr>
                <w:rFonts w:ascii="Arial" w:hAnsi="Arial"/>
              </w:rPr>
              <w:t>V</w:t>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Vwthr2  2.079</w:t>
            </w:r>
            <w:r w:rsidR="00236160" w:rsidRPr="00236160">
              <w:rPr>
                <w:rFonts w:ascii="Consolas" w:hAnsi="Consolas" w:cs="Consolas"/>
                <w:color w:val="D9D9D9" w:themeColor="background1" w:themeShade="D9"/>
              </w:rPr>
              <w:t xml:space="preserve">    _          </w:t>
            </w:r>
          </w:p>
        </w:tc>
        <w:tc>
          <w:tcPr>
            <w:tcW w:w="2070" w:type="dxa"/>
          </w:tcPr>
          <w:p w:rsidR="00473790" w:rsidRDefault="00473790" w:rsidP="00BE5EA4">
            <w:r>
              <w:rPr>
                <w:rFonts w:ascii="Arial" w:hAnsi="Arial"/>
              </w:rPr>
              <w:t>1.83 to 2.15</w:t>
            </w:r>
            <w:r w:rsidRPr="00BE5EA4">
              <w:rPr>
                <w:rFonts w:ascii="Arial" w:hAnsi="Arial"/>
              </w:rPr>
              <w:t xml:space="preserve"> </w:t>
            </w:r>
            <w:r w:rsidR="00FF0AB8">
              <w:rPr>
                <w:rFonts w:ascii="Arial" w:hAnsi="Arial"/>
              </w:rPr>
              <w:t>V</w:t>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Vwthr3  2.368</w:t>
            </w:r>
            <w:r w:rsidR="00236160" w:rsidRPr="00236160">
              <w:rPr>
                <w:rFonts w:ascii="Consolas" w:hAnsi="Consolas" w:cs="Consolas"/>
                <w:color w:val="D9D9D9" w:themeColor="background1" w:themeShade="D9"/>
              </w:rPr>
              <w:t xml:space="preserve">    _          </w:t>
            </w:r>
          </w:p>
        </w:tc>
        <w:tc>
          <w:tcPr>
            <w:tcW w:w="2070" w:type="dxa"/>
          </w:tcPr>
          <w:p w:rsidR="00473790" w:rsidRDefault="00473790">
            <w:r>
              <w:rPr>
                <w:rFonts w:ascii="Arial" w:hAnsi="Arial"/>
              </w:rPr>
              <w:t xml:space="preserve">2.20 to 2.43 </w:t>
            </w:r>
            <w:r w:rsidR="00FF0AB8">
              <w:rPr>
                <w:rFonts w:ascii="Arial" w:hAnsi="Arial"/>
              </w:rPr>
              <w:t>V</w:t>
            </w:r>
          </w:p>
        </w:tc>
      </w:tr>
      <w:tr w:rsidR="00473790" w:rsidRPr="00BE5EA4" w:rsidTr="00236160">
        <w:tc>
          <w:tcPr>
            <w:tcW w:w="4158" w:type="dxa"/>
          </w:tcPr>
          <w:p w:rsidR="00473790" w:rsidRPr="00FF0AB8" w:rsidRDefault="00236160" w:rsidP="00FF0AB8">
            <w:pPr>
              <w:jc w:val="right"/>
              <w:rPr>
                <w:rFonts w:ascii="Consolas" w:hAnsi="Consolas" w:cs="Consolas"/>
                <w:color w:val="006600"/>
              </w:rPr>
            </w:pPr>
            <w:r w:rsidRPr="00236160">
              <w:rPr>
                <w:rFonts w:ascii="Consolas" w:hAnsi="Consolas" w:cs="Consolas"/>
                <w:color w:val="006600"/>
              </w:rPr>
              <w:t>Board Revision  0.482    A</w:t>
            </w:r>
          </w:p>
        </w:tc>
        <w:tc>
          <w:tcPr>
            <w:tcW w:w="2070" w:type="dxa"/>
          </w:tcPr>
          <w:p w:rsidR="00473790" w:rsidRDefault="00FF0AB8" w:rsidP="001539C4">
            <w:r>
              <w:rPr>
                <w:rFonts w:ascii="Arial" w:hAnsi="Arial"/>
              </w:rPr>
              <w:t>0.14 to 0.58</w:t>
            </w:r>
            <w:r w:rsidR="00473790" w:rsidRPr="002514C5">
              <w:rPr>
                <w:rFonts w:ascii="Arial" w:hAnsi="Arial"/>
              </w:rPr>
              <w:t xml:space="preserve"> </w:t>
            </w:r>
            <w:r>
              <w:rPr>
                <w:rFonts w:ascii="Arial" w:hAnsi="Arial"/>
              </w:rPr>
              <w:t>V</w:t>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Preamp Sense 15.393</w:t>
            </w:r>
            <w:r w:rsidR="00236160" w:rsidRPr="00236160">
              <w:rPr>
                <w:rFonts w:ascii="Consolas" w:hAnsi="Consolas" w:cs="Consolas"/>
                <w:color w:val="D9D9D9" w:themeColor="background1" w:themeShade="D9"/>
              </w:rPr>
              <w:t xml:space="preserve">    _          </w:t>
            </w:r>
          </w:p>
        </w:tc>
        <w:tc>
          <w:tcPr>
            <w:tcW w:w="2070" w:type="dxa"/>
          </w:tcPr>
          <w:p w:rsidR="00473790" w:rsidRDefault="00FF0AB8" w:rsidP="001539C4">
            <w:r>
              <w:rPr>
                <w:rFonts w:ascii="Arial" w:hAnsi="Arial"/>
              </w:rPr>
              <w:t>15.28 to 16.82</w:t>
            </w:r>
            <w:r w:rsidR="00473790" w:rsidRPr="002514C5">
              <w:rPr>
                <w:rFonts w:ascii="Arial" w:hAnsi="Arial"/>
              </w:rPr>
              <w:t xml:space="preserve"> </w:t>
            </w:r>
            <w:r>
              <w:rPr>
                <w:rFonts w:ascii="Arial" w:hAnsi="Arial"/>
              </w:rPr>
              <w:t>V</w:t>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w:t>
            </w:r>
            <w:proofErr w:type="spellStart"/>
            <w:r w:rsidRPr="00FF0AB8">
              <w:rPr>
                <w:rFonts w:ascii="Consolas" w:hAnsi="Consolas" w:cs="Consolas"/>
                <w:color w:val="006600"/>
              </w:rPr>
              <w:t>PreampDC</w:t>
            </w:r>
            <w:proofErr w:type="spellEnd"/>
            <w:r w:rsidRPr="00FF0AB8">
              <w:rPr>
                <w:rFonts w:ascii="Consolas" w:hAnsi="Consolas" w:cs="Consolas"/>
                <w:color w:val="006600"/>
              </w:rPr>
              <w:t xml:space="preserve"> 11.734</w:t>
            </w:r>
            <w:r w:rsidR="00236160" w:rsidRPr="00236160">
              <w:rPr>
                <w:rFonts w:ascii="Consolas" w:hAnsi="Consolas" w:cs="Consolas"/>
                <w:color w:val="D9D9D9" w:themeColor="background1" w:themeShade="D9"/>
              </w:rPr>
              <w:t xml:space="preserve">    _          </w:t>
            </w:r>
          </w:p>
        </w:tc>
        <w:tc>
          <w:tcPr>
            <w:tcW w:w="2070" w:type="dxa"/>
          </w:tcPr>
          <w:p w:rsidR="00473790" w:rsidRDefault="00FF0AB8" w:rsidP="00473790">
            <w:pPr>
              <w:tabs>
                <w:tab w:val="right" w:pos="1764"/>
              </w:tabs>
            </w:pPr>
            <w:r>
              <w:rPr>
                <w:rFonts w:ascii="Arial" w:hAnsi="Arial"/>
              </w:rPr>
              <w:t>11.40 to 12.65</w:t>
            </w:r>
            <w:r w:rsidR="00473790" w:rsidRPr="002514C5">
              <w:rPr>
                <w:rFonts w:ascii="Arial" w:hAnsi="Arial"/>
              </w:rPr>
              <w:t xml:space="preserve"> </w:t>
            </w:r>
            <w:r>
              <w:rPr>
                <w:rFonts w:ascii="Arial" w:hAnsi="Arial"/>
              </w:rPr>
              <w:t>V</w:t>
            </w:r>
            <w:r w:rsidR="00473790">
              <w:rPr>
                <w:rFonts w:ascii="Arial" w:hAnsi="Arial"/>
              </w:rPr>
              <w:tab/>
            </w:r>
          </w:p>
        </w:tc>
      </w:tr>
      <w:tr w:rsidR="00473790" w:rsidRPr="00BE5EA4" w:rsidTr="00236160">
        <w:tc>
          <w:tcPr>
            <w:tcW w:w="4158" w:type="dxa"/>
          </w:tcPr>
          <w:p w:rsidR="00473790" w:rsidRPr="00FF0AB8" w:rsidRDefault="00473790" w:rsidP="00FF0AB8">
            <w:pPr>
              <w:jc w:val="right"/>
              <w:rPr>
                <w:rFonts w:ascii="Consolas" w:hAnsi="Consolas" w:cs="Consolas"/>
                <w:color w:val="006600"/>
              </w:rPr>
            </w:pPr>
            <w:r w:rsidRPr="00FF0AB8">
              <w:rPr>
                <w:rFonts w:ascii="Consolas" w:hAnsi="Consolas" w:cs="Consolas"/>
                <w:color w:val="006600"/>
              </w:rPr>
              <w:t xml:space="preserve">  Preamp Vp+36 35.797</w:t>
            </w:r>
            <w:r w:rsidR="00236160" w:rsidRPr="00236160">
              <w:rPr>
                <w:rFonts w:ascii="Consolas" w:hAnsi="Consolas" w:cs="Consolas"/>
                <w:color w:val="D9D9D9" w:themeColor="background1" w:themeShade="D9"/>
              </w:rPr>
              <w:t xml:space="preserve">    _          </w:t>
            </w:r>
          </w:p>
        </w:tc>
        <w:tc>
          <w:tcPr>
            <w:tcW w:w="2070" w:type="dxa"/>
          </w:tcPr>
          <w:p w:rsidR="00473790" w:rsidRDefault="00FF0AB8" w:rsidP="00473790">
            <w:pPr>
              <w:tabs>
                <w:tab w:val="right" w:pos="1764"/>
              </w:tabs>
              <w:rPr>
                <w:rFonts w:ascii="Arial" w:hAnsi="Arial"/>
              </w:rPr>
            </w:pPr>
            <w:r>
              <w:rPr>
                <w:rFonts w:ascii="Arial" w:hAnsi="Arial"/>
              </w:rPr>
              <w:t>33.50 to 39.30 V</w:t>
            </w:r>
          </w:p>
        </w:tc>
      </w:tr>
    </w:tbl>
    <w:p w:rsidR="00FF0AB8" w:rsidRDefault="00FF0AB8" w:rsidP="00FF0AB8">
      <w:pPr>
        <w:pStyle w:val="ListParagraph"/>
        <w:keepNext/>
        <w:keepLines/>
        <w:numPr>
          <w:ilvl w:val="0"/>
          <w:numId w:val="15"/>
        </w:numPr>
        <w:rPr>
          <w:rFonts w:ascii="Arial" w:hAnsi="Arial"/>
        </w:rPr>
      </w:pPr>
      <w:r>
        <w:rPr>
          <w:rFonts w:ascii="Arial" w:hAnsi="Arial"/>
        </w:rPr>
        <w:t>Observe that “</w:t>
      </w:r>
      <w:r w:rsidRPr="00FF0AB8">
        <w:rPr>
          <w:rFonts w:ascii="Consolas" w:hAnsi="Consolas" w:cs="Consolas"/>
          <w:color w:val="006600"/>
        </w:rPr>
        <w:t>No faults detected.</w:t>
      </w:r>
      <w:r>
        <w:rPr>
          <w:rFonts w:ascii="Arial" w:hAnsi="Arial"/>
        </w:rPr>
        <w:t xml:space="preserve">” </w:t>
      </w:r>
      <w:r w:rsidR="00236160">
        <w:rPr>
          <w:rFonts w:ascii="Arial" w:hAnsi="Arial"/>
        </w:rPr>
        <w:t xml:space="preserve">is displayed at the end of the test </w:t>
      </w:r>
      <w:r>
        <w:rPr>
          <w:rFonts w:ascii="Arial" w:hAnsi="Arial"/>
        </w:rPr>
        <w:t xml:space="preserve">and that there are no out of </w:t>
      </w:r>
      <w:r w:rsidRPr="00FF0AB8">
        <w:rPr>
          <w:rFonts w:ascii="Arial" w:hAnsi="Arial"/>
        </w:rPr>
        <w:t>limit</w:t>
      </w:r>
      <w:r>
        <w:rPr>
          <w:rFonts w:ascii="Arial" w:hAnsi="Arial"/>
        </w:rPr>
        <w:t xml:space="preserve"> messages</w:t>
      </w:r>
      <w:r w:rsidR="00236160">
        <w:rPr>
          <w:rFonts w:ascii="Arial" w:hAnsi="Arial"/>
        </w:rPr>
        <w:t xml:space="preserve"> </w:t>
      </w:r>
    </w:p>
    <w:p w:rsidR="00236160" w:rsidRDefault="00236160" w:rsidP="00FF0AB8">
      <w:pPr>
        <w:pStyle w:val="ListParagraph"/>
        <w:keepNext/>
        <w:keepLines/>
        <w:numPr>
          <w:ilvl w:val="0"/>
          <w:numId w:val="15"/>
        </w:numPr>
        <w:rPr>
          <w:rFonts w:ascii="Arial" w:hAnsi="Arial"/>
        </w:rPr>
      </w:pPr>
      <w:r>
        <w:rPr>
          <w:rFonts w:ascii="Arial" w:hAnsi="Arial"/>
        </w:rPr>
        <w:t>Observe that on the “</w:t>
      </w:r>
      <w:r w:rsidRPr="00FF0AB8">
        <w:rPr>
          <w:rFonts w:ascii="Consolas" w:hAnsi="Consolas" w:cs="Consolas"/>
          <w:color w:val="006600"/>
        </w:rPr>
        <w:t>Board Revision</w:t>
      </w:r>
      <w:r>
        <w:rPr>
          <w:rFonts w:ascii="Arial" w:hAnsi="Arial"/>
        </w:rPr>
        <w:t>” line that the correct board revision letter is shown; for example “</w:t>
      </w:r>
      <w:r w:rsidRPr="00236160">
        <w:rPr>
          <w:rFonts w:ascii="Consolas" w:hAnsi="Consolas" w:cs="Consolas"/>
          <w:color w:val="006600"/>
        </w:rPr>
        <w:t>A</w:t>
      </w:r>
      <w:r>
        <w:rPr>
          <w:rFonts w:ascii="Arial" w:hAnsi="Arial"/>
        </w:rPr>
        <w:t>” is shown above</w:t>
      </w:r>
    </w:p>
    <w:p w:rsidR="00236160" w:rsidRPr="00236160" w:rsidRDefault="00236160" w:rsidP="00236160">
      <w:pPr>
        <w:pStyle w:val="ListParagraph"/>
        <w:keepNext/>
        <w:keepLines/>
        <w:numPr>
          <w:ilvl w:val="0"/>
          <w:numId w:val="15"/>
        </w:numPr>
        <w:rPr>
          <w:rFonts w:ascii="Arial" w:hAnsi="Arial"/>
        </w:rPr>
      </w:pPr>
      <w:r>
        <w:rPr>
          <w:rFonts w:ascii="Arial" w:hAnsi="Arial"/>
        </w:rPr>
        <w:t>T</w:t>
      </w:r>
      <w:r w:rsidRPr="00FF0AB8">
        <w:rPr>
          <w:rFonts w:ascii="Arial" w:hAnsi="Arial"/>
        </w:rPr>
        <w:t>he ICP Input Simulator connected to J51</w:t>
      </w:r>
      <w:r>
        <w:rPr>
          <w:rFonts w:ascii="Arial" w:hAnsi="Arial"/>
        </w:rPr>
        <w:t xml:space="preserve"> is required</w:t>
      </w:r>
    </w:p>
    <w:p w:rsidR="007250A9" w:rsidRDefault="007250A9" w:rsidP="001474DA">
      <w:pPr>
        <w:keepNext/>
        <w:numPr>
          <w:ilvl w:val="0"/>
          <w:numId w:val="3"/>
        </w:numPr>
        <w:spacing w:before="120"/>
        <w:rPr>
          <w:rFonts w:ascii="Arial" w:hAnsi="Arial"/>
        </w:rPr>
      </w:pPr>
      <w:r>
        <w:rPr>
          <w:rFonts w:ascii="Arial" w:hAnsi="Arial"/>
        </w:rPr>
        <w:t xml:space="preserve">Run the TMP103 </w:t>
      </w:r>
      <w:r w:rsidR="00650AE5">
        <w:rPr>
          <w:rFonts w:ascii="Arial" w:hAnsi="Arial"/>
        </w:rPr>
        <w:t>Temperature Sensor Test</w:t>
      </w:r>
      <w:r>
        <w:rPr>
          <w:rFonts w:ascii="Arial" w:hAnsi="Arial"/>
        </w:rPr>
        <w:t xml:space="preserve">  </w:t>
      </w:r>
    </w:p>
    <w:p w:rsidR="007250A9" w:rsidRDefault="007250A9" w:rsidP="007250A9">
      <w:pPr>
        <w:ind w:left="720"/>
        <w:rPr>
          <w:rFonts w:ascii="Arial" w:hAnsi="Arial"/>
        </w:rPr>
      </w:pPr>
      <w:proofErr w:type="gramStart"/>
      <w:r w:rsidRPr="00DE7B06">
        <w:rPr>
          <w:rFonts w:ascii="Consolas" w:hAnsi="Consolas" w:cs="Consolas"/>
          <w:b/>
          <w:color w:val="006600"/>
        </w:rPr>
        <w:t>./</w:t>
      </w:r>
      <w:proofErr w:type="gramEnd"/>
      <w:r w:rsidRPr="00DE7B06">
        <w:rPr>
          <w:rFonts w:ascii="Consolas" w:hAnsi="Consolas" w:cs="Consolas"/>
          <w:b/>
          <w:color w:val="006600"/>
        </w:rPr>
        <w:t xml:space="preserve">a831-11-test-arm </w:t>
      </w:r>
      <w:proofErr w:type="spellStart"/>
      <w:r>
        <w:rPr>
          <w:rFonts w:ascii="Consolas" w:hAnsi="Consolas" w:cs="Consolas"/>
          <w:b/>
          <w:color w:val="006600"/>
        </w:rPr>
        <w:t>tmp</w:t>
      </w:r>
      <w:proofErr w:type="spellEnd"/>
      <w:r w:rsidR="00AD4CF0" w:rsidRPr="00DE5D62">
        <w:rPr>
          <w:color w:val="006600"/>
        </w:rPr>
        <w:sym w:font="Symbol" w:char="F0BF"/>
      </w:r>
    </w:p>
    <w:p w:rsidR="007250A9" w:rsidRDefault="007250A9" w:rsidP="007250A9">
      <w:pPr>
        <w:ind w:left="720"/>
        <w:rPr>
          <w:rFonts w:ascii="Arial" w:hAnsi="Arial"/>
        </w:rPr>
      </w:pPr>
      <w:r>
        <w:rPr>
          <w:rFonts w:ascii="Arial" w:hAnsi="Arial"/>
        </w:rPr>
        <w:t xml:space="preserve">Observe that the board temperature is displayed (it is read out </w:t>
      </w:r>
      <w:r w:rsidR="0055313A">
        <w:rPr>
          <w:rFonts w:ascii="Arial" w:hAnsi="Arial"/>
        </w:rPr>
        <w:t xml:space="preserve">the current sensor temperature </w:t>
      </w:r>
      <w:r w:rsidR="00236160">
        <w:rPr>
          <w:rFonts w:ascii="Arial" w:hAnsi="Arial"/>
        </w:rPr>
        <w:t>multiple</w:t>
      </w:r>
      <w:r>
        <w:rPr>
          <w:rFonts w:ascii="Arial" w:hAnsi="Arial"/>
        </w:rPr>
        <w:t xml:space="preserve"> times, press Ctrl–C to abort or supply the number of seconds to run):</w:t>
      </w:r>
    </w:p>
    <w:p w:rsidR="007250A9" w:rsidRPr="00965F03" w:rsidRDefault="007250A9" w:rsidP="007250A9">
      <w:pPr>
        <w:ind w:left="720" w:firstLine="720"/>
        <w:rPr>
          <w:rFonts w:ascii="Consolas" w:hAnsi="Consolas" w:cs="Consolas"/>
          <w:color w:val="006600"/>
        </w:rPr>
      </w:pPr>
      <w:proofErr w:type="gramStart"/>
      <w:r w:rsidRPr="00965F03">
        <w:rPr>
          <w:rFonts w:ascii="Consolas" w:hAnsi="Consolas" w:cs="Consolas"/>
          <w:color w:val="006600"/>
        </w:rPr>
        <w:t>temp</w:t>
      </w:r>
      <w:proofErr w:type="gramEnd"/>
      <w:r w:rsidRPr="00965F03">
        <w:rPr>
          <w:rFonts w:ascii="Consolas" w:hAnsi="Consolas" w:cs="Consolas"/>
          <w:color w:val="006600"/>
        </w:rPr>
        <w:t xml:space="preserve"> = +29 dg C (+84 dg F)</w:t>
      </w:r>
      <w:r w:rsidR="004211DD">
        <w:rPr>
          <w:rStyle w:val="FootnoteReference"/>
          <w:rFonts w:ascii="Consolas" w:hAnsi="Consolas" w:cs="Consolas"/>
          <w:color w:val="006600"/>
        </w:rPr>
        <w:footnoteReference w:id="6"/>
      </w:r>
    </w:p>
    <w:p w:rsidR="007250A9" w:rsidRDefault="007250A9" w:rsidP="00090616">
      <w:pPr>
        <w:numPr>
          <w:ilvl w:val="0"/>
          <w:numId w:val="3"/>
        </w:numPr>
        <w:spacing w:before="120"/>
        <w:rPr>
          <w:rFonts w:ascii="Arial" w:hAnsi="Arial"/>
        </w:rPr>
      </w:pPr>
      <w:r>
        <w:rPr>
          <w:rFonts w:ascii="Arial" w:hAnsi="Arial"/>
        </w:rPr>
        <w:t xml:space="preserve">Run the Real-Time Clock </w:t>
      </w:r>
      <w:r w:rsidR="00AD4CF0">
        <w:rPr>
          <w:rFonts w:ascii="Arial" w:hAnsi="Arial"/>
        </w:rPr>
        <w:t xml:space="preserve">(RTC) </w:t>
      </w:r>
      <w:r w:rsidR="00650AE5">
        <w:rPr>
          <w:rFonts w:ascii="Arial" w:hAnsi="Arial"/>
        </w:rPr>
        <w:t>Test</w:t>
      </w:r>
      <w:r>
        <w:rPr>
          <w:rFonts w:ascii="Arial" w:hAnsi="Arial"/>
        </w:rPr>
        <w:t xml:space="preserve">:  </w:t>
      </w:r>
    </w:p>
    <w:p w:rsidR="007250A9" w:rsidRDefault="007250A9" w:rsidP="007250A9">
      <w:pPr>
        <w:ind w:left="720"/>
        <w:rPr>
          <w:rFonts w:ascii="Arial" w:hAnsi="Arial"/>
        </w:rPr>
      </w:pPr>
      <w:proofErr w:type="gramStart"/>
      <w:r w:rsidRPr="00DE7B06">
        <w:rPr>
          <w:rFonts w:ascii="Consolas" w:hAnsi="Consolas" w:cs="Consolas"/>
          <w:b/>
          <w:color w:val="006600"/>
        </w:rPr>
        <w:t>./</w:t>
      </w:r>
      <w:proofErr w:type="gramEnd"/>
      <w:r w:rsidRPr="00DE7B06">
        <w:rPr>
          <w:rFonts w:ascii="Consolas" w:hAnsi="Consolas" w:cs="Consolas"/>
          <w:b/>
          <w:color w:val="006600"/>
        </w:rPr>
        <w:t xml:space="preserve">a831-11-test-arm </w:t>
      </w:r>
      <w:proofErr w:type="spellStart"/>
      <w:r>
        <w:rPr>
          <w:rFonts w:ascii="Consolas" w:hAnsi="Consolas" w:cs="Consolas"/>
          <w:b/>
          <w:color w:val="006600"/>
        </w:rPr>
        <w:t>rtc</w:t>
      </w:r>
      <w:proofErr w:type="spellEnd"/>
      <w:r w:rsidR="00AD4CF0" w:rsidRPr="00DE5D62">
        <w:rPr>
          <w:color w:val="006600"/>
        </w:rPr>
        <w:sym w:font="Symbol" w:char="F0BF"/>
      </w:r>
    </w:p>
    <w:p w:rsidR="007250A9" w:rsidRDefault="007250A9" w:rsidP="007250A9">
      <w:pPr>
        <w:ind w:left="720"/>
        <w:rPr>
          <w:rFonts w:ascii="Arial" w:hAnsi="Arial"/>
        </w:rPr>
      </w:pPr>
      <w:r>
        <w:rPr>
          <w:rFonts w:ascii="Arial" w:hAnsi="Arial"/>
        </w:rPr>
        <w:t xml:space="preserve">Observe that the </w:t>
      </w:r>
      <w:r w:rsidR="007D74E9">
        <w:rPr>
          <w:rFonts w:ascii="Arial" w:hAnsi="Arial"/>
        </w:rPr>
        <w:t xml:space="preserve">output is similar to this including the “PASSED” message with five sets of </w:t>
      </w:r>
      <w:r w:rsidR="001474DA">
        <w:rPr>
          <w:rFonts w:ascii="Arial" w:hAnsi="Arial"/>
        </w:rPr>
        <w:t xml:space="preserve">matching </w:t>
      </w:r>
      <w:r w:rsidR="007D74E9">
        <w:rPr>
          <w:rFonts w:ascii="Arial" w:hAnsi="Arial"/>
        </w:rPr>
        <w:t>times</w:t>
      </w:r>
      <w:r>
        <w:rPr>
          <w:rFonts w:ascii="Arial" w:hAnsi="Arial"/>
        </w:rPr>
        <w:t>:</w:t>
      </w:r>
    </w:p>
    <w:p w:rsidR="007D74E9" w:rsidRPr="00965F03" w:rsidRDefault="007D74E9" w:rsidP="007D74E9">
      <w:pPr>
        <w:ind w:left="720" w:firstLine="720"/>
        <w:rPr>
          <w:rFonts w:ascii="Consolas" w:hAnsi="Consolas" w:cs="Consolas"/>
          <w:color w:val="006600"/>
        </w:rPr>
      </w:pPr>
      <w:r w:rsidRPr="00965F03">
        <w:rPr>
          <w:rFonts w:ascii="Consolas" w:hAnsi="Consolas" w:cs="Consolas"/>
          <w:color w:val="006600"/>
        </w:rPr>
        <w:t>*** RTC test started. ***</w:t>
      </w:r>
    </w:p>
    <w:p w:rsidR="007D74E9" w:rsidRPr="00965F03" w:rsidRDefault="007D74E9" w:rsidP="007D74E9">
      <w:pPr>
        <w:ind w:left="720" w:firstLine="720"/>
        <w:rPr>
          <w:rFonts w:ascii="Consolas" w:hAnsi="Consolas" w:cs="Consolas"/>
          <w:color w:val="006600"/>
        </w:rPr>
      </w:pPr>
      <w:r w:rsidRPr="00965F03">
        <w:rPr>
          <w:rFonts w:ascii="Consolas" w:hAnsi="Consolas" w:cs="Consolas"/>
          <w:color w:val="006600"/>
        </w:rPr>
        <w:t>The RTC time is 07:28:39</w:t>
      </w:r>
    </w:p>
    <w:p w:rsidR="007D74E9" w:rsidRDefault="007D74E9" w:rsidP="007D74E9">
      <w:pPr>
        <w:ind w:left="720" w:firstLine="720"/>
        <w:rPr>
          <w:rFonts w:ascii="Consolas" w:hAnsi="Consolas" w:cs="Consolas"/>
          <w:color w:val="006600"/>
        </w:rPr>
      </w:pPr>
      <w:r w:rsidRPr="00965F03">
        <w:rPr>
          <w:rFonts w:ascii="Consolas" w:hAnsi="Consolas" w:cs="Consolas"/>
          <w:color w:val="006600"/>
        </w:rPr>
        <w:t xml:space="preserve">The </w:t>
      </w:r>
      <w:proofErr w:type="gramStart"/>
      <w:r w:rsidRPr="00965F03">
        <w:rPr>
          <w:rFonts w:ascii="Consolas" w:hAnsi="Consolas" w:cs="Consolas"/>
          <w:color w:val="006600"/>
        </w:rPr>
        <w:t>PC  time</w:t>
      </w:r>
      <w:proofErr w:type="gramEnd"/>
      <w:r w:rsidRPr="00965F03">
        <w:rPr>
          <w:rFonts w:ascii="Consolas" w:hAnsi="Consolas" w:cs="Consolas"/>
          <w:color w:val="006600"/>
        </w:rPr>
        <w:t xml:space="preserve"> is 07:28:39</w:t>
      </w:r>
    </w:p>
    <w:p w:rsidR="004211DD" w:rsidRPr="00965F03" w:rsidRDefault="004211DD" w:rsidP="007D74E9">
      <w:pPr>
        <w:ind w:left="720" w:firstLine="720"/>
        <w:rPr>
          <w:rFonts w:ascii="Consolas" w:hAnsi="Consolas" w:cs="Consolas"/>
          <w:color w:val="006600"/>
        </w:rPr>
      </w:pPr>
    </w:p>
    <w:p w:rsidR="007D74E9" w:rsidRPr="00965F03" w:rsidRDefault="007D74E9" w:rsidP="007D74E9">
      <w:pPr>
        <w:ind w:left="720" w:firstLine="720"/>
        <w:rPr>
          <w:rFonts w:ascii="Consolas" w:hAnsi="Consolas" w:cs="Consolas"/>
          <w:color w:val="006600"/>
        </w:rPr>
      </w:pPr>
      <w:r w:rsidRPr="00965F03">
        <w:rPr>
          <w:rFonts w:ascii="Consolas" w:hAnsi="Consolas" w:cs="Consolas"/>
          <w:color w:val="006600"/>
        </w:rPr>
        <w:t>Alarm test PASSED.</w:t>
      </w:r>
    </w:p>
    <w:p w:rsidR="007250A9" w:rsidRPr="00965F03" w:rsidRDefault="007D74E9" w:rsidP="007D74E9">
      <w:pPr>
        <w:ind w:left="720" w:firstLine="720"/>
        <w:rPr>
          <w:rFonts w:ascii="Consolas" w:hAnsi="Consolas" w:cs="Consolas"/>
          <w:color w:val="006600"/>
        </w:rPr>
      </w:pPr>
      <w:r w:rsidRPr="00965F03">
        <w:rPr>
          <w:rFonts w:ascii="Consolas" w:hAnsi="Consolas" w:cs="Consolas"/>
          <w:color w:val="006600"/>
        </w:rPr>
        <w:t>RTC test finished.</w:t>
      </w:r>
    </w:p>
    <w:p w:rsidR="00702624" w:rsidRDefault="00702624" w:rsidP="00702624">
      <w:pPr>
        <w:numPr>
          <w:ilvl w:val="0"/>
          <w:numId w:val="3"/>
        </w:numPr>
        <w:spacing w:before="120"/>
        <w:rPr>
          <w:rFonts w:ascii="Arial" w:hAnsi="Arial"/>
        </w:rPr>
      </w:pPr>
      <w:bookmarkStart w:id="5" w:name="_Ref448905842"/>
      <w:r>
        <w:rPr>
          <w:rFonts w:ascii="Arial" w:hAnsi="Arial"/>
        </w:rPr>
        <w:t xml:space="preserve">Run the DSP Communications Test:  </w:t>
      </w:r>
    </w:p>
    <w:p w:rsidR="00702624" w:rsidRDefault="00702624" w:rsidP="00702624">
      <w:pPr>
        <w:ind w:left="720"/>
        <w:rPr>
          <w:color w:val="006600"/>
        </w:rPr>
      </w:pPr>
      <w:proofErr w:type="gramStart"/>
      <w:r w:rsidRPr="00DE7B06">
        <w:rPr>
          <w:rFonts w:ascii="Consolas" w:hAnsi="Consolas" w:cs="Consolas"/>
          <w:b/>
          <w:color w:val="006600"/>
        </w:rPr>
        <w:t>./</w:t>
      </w:r>
      <w:proofErr w:type="gramEnd"/>
      <w:r w:rsidRPr="00DE7B06">
        <w:rPr>
          <w:rFonts w:ascii="Consolas" w:hAnsi="Consolas" w:cs="Consolas"/>
          <w:b/>
          <w:color w:val="006600"/>
        </w:rPr>
        <w:t xml:space="preserve">a831-11-test-arm </w:t>
      </w:r>
      <w:proofErr w:type="spellStart"/>
      <w:r>
        <w:rPr>
          <w:rFonts w:ascii="Consolas" w:hAnsi="Consolas" w:cs="Consolas"/>
          <w:b/>
          <w:color w:val="006600"/>
        </w:rPr>
        <w:t>dsp</w:t>
      </w:r>
      <w:proofErr w:type="spellEnd"/>
      <w:r w:rsidRPr="00DE5D62">
        <w:rPr>
          <w:color w:val="006600"/>
        </w:rPr>
        <w:sym w:font="Symbol" w:char="F0BF"/>
      </w:r>
    </w:p>
    <w:p w:rsidR="00702624" w:rsidRDefault="00702624" w:rsidP="00702624">
      <w:pPr>
        <w:ind w:left="720"/>
        <w:rPr>
          <w:rFonts w:ascii="Arial" w:hAnsi="Arial"/>
        </w:rPr>
      </w:pPr>
      <w:r>
        <w:rPr>
          <w:rFonts w:ascii="Arial" w:hAnsi="Arial"/>
        </w:rPr>
        <w:t xml:space="preserve">Observe that the output is similar to this with no error messages (the test runs </w:t>
      </w:r>
      <w:r w:rsidR="004C0C7A">
        <w:rPr>
          <w:rFonts w:ascii="Arial" w:hAnsi="Arial"/>
        </w:rPr>
        <w:t>multiple</w:t>
      </w:r>
      <w:r>
        <w:rPr>
          <w:rFonts w:ascii="Arial" w:hAnsi="Arial"/>
        </w:rPr>
        <w:t xml:space="preserve"> iterations with a dash printed for each</w:t>
      </w:r>
      <w:r w:rsidR="008517E7">
        <w:rPr>
          <w:rFonts w:ascii="Arial" w:hAnsi="Arial"/>
        </w:rPr>
        <w:t>; the version shown will change and updates are made</w:t>
      </w:r>
      <w:r>
        <w:rPr>
          <w:rFonts w:ascii="Arial" w:hAnsi="Arial"/>
        </w:rPr>
        <w:t>):</w:t>
      </w:r>
    </w:p>
    <w:p w:rsidR="00702624" w:rsidRPr="005624A7" w:rsidRDefault="00702624" w:rsidP="005624A7">
      <w:pPr>
        <w:ind w:left="720" w:firstLine="720"/>
        <w:rPr>
          <w:rFonts w:ascii="Consolas" w:hAnsi="Consolas" w:cs="Consolas"/>
          <w:color w:val="006600"/>
        </w:rPr>
      </w:pPr>
      <w:r w:rsidRPr="005624A7">
        <w:rPr>
          <w:rFonts w:ascii="Consolas" w:hAnsi="Consolas" w:cs="Consolas"/>
          <w:color w:val="006600"/>
        </w:rPr>
        <w:t xml:space="preserve">*** </w:t>
      </w:r>
      <w:proofErr w:type="spellStart"/>
      <w:r w:rsidRPr="005624A7">
        <w:rPr>
          <w:rFonts w:ascii="Consolas" w:hAnsi="Consolas" w:cs="Consolas"/>
          <w:color w:val="006600"/>
        </w:rPr>
        <w:t>Blackfin</w:t>
      </w:r>
      <w:proofErr w:type="spellEnd"/>
      <w:r w:rsidRPr="005624A7">
        <w:rPr>
          <w:rFonts w:ascii="Consolas" w:hAnsi="Consolas" w:cs="Consolas"/>
          <w:color w:val="006600"/>
        </w:rPr>
        <w:t xml:space="preserve"> DSP test started. (Version 0.900B02) ***</w:t>
      </w:r>
    </w:p>
    <w:p w:rsidR="00702624" w:rsidRPr="005624A7" w:rsidRDefault="00702624" w:rsidP="005624A7">
      <w:pPr>
        <w:ind w:left="720" w:firstLine="720"/>
        <w:rPr>
          <w:rFonts w:ascii="Consolas" w:hAnsi="Consolas" w:cs="Consolas"/>
          <w:color w:val="006600"/>
        </w:rPr>
      </w:pPr>
      <w:r w:rsidRPr="005624A7">
        <w:rPr>
          <w:rFonts w:ascii="Consolas" w:hAnsi="Consolas" w:cs="Consolas"/>
          <w:color w:val="006600"/>
        </w:rPr>
        <w:t>|------------------------------|</w:t>
      </w:r>
    </w:p>
    <w:p w:rsidR="00702624" w:rsidRPr="005624A7" w:rsidRDefault="00702624" w:rsidP="005624A7">
      <w:pPr>
        <w:ind w:left="720" w:firstLine="720"/>
        <w:rPr>
          <w:rFonts w:ascii="Consolas" w:hAnsi="Consolas" w:cs="Consolas"/>
          <w:color w:val="006600"/>
        </w:rPr>
      </w:pPr>
      <w:r w:rsidRPr="005624A7">
        <w:rPr>
          <w:rFonts w:ascii="Consolas" w:hAnsi="Consolas" w:cs="Consolas"/>
          <w:color w:val="006600"/>
        </w:rPr>
        <w:t xml:space="preserve">*** </w:t>
      </w:r>
      <w:proofErr w:type="spellStart"/>
      <w:r w:rsidRPr="005624A7">
        <w:rPr>
          <w:rFonts w:ascii="Consolas" w:hAnsi="Consolas" w:cs="Consolas"/>
          <w:color w:val="006600"/>
        </w:rPr>
        <w:t>Blackfin</w:t>
      </w:r>
      <w:proofErr w:type="spellEnd"/>
      <w:r w:rsidRPr="005624A7">
        <w:rPr>
          <w:rFonts w:ascii="Consolas" w:hAnsi="Consolas" w:cs="Consolas"/>
          <w:color w:val="006600"/>
        </w:rPr>
        <w:t xml:space="preserve"> DSP test finished. ***</w:t>
      </w:r>
    </w:p>
    <w:p w:rsidR="00416222" w:rsidRDefault="00416222" w:rsidP="00090616">
      <w:pPr>
        <w:keepNext/>
        <w:keepLines/>
        <w:numPr>
          <w:ilvl w:val="0"/>
          <w:numId w:val="3"/>
        </w:numPr>
        <w:spacing w:before="120"/>
        <w:rPr>
          <w:rFonts w:ascii="Arial" w:hAnsi="Arial"/>
        </w:rPr>
      </w:pPr>
      <w:r>
        <w:rPr>
          <w:rFonts w:ascii="Arial" w:hAnsi="Arial"/>
        </w:rPr>
        <w:t xml:space="preserve">Run the </w:t>
      </w:r>
      <w:r w:rsidR="00650AE5">
        <w:rPr>
          <w:rFonts w:ascii="Arial" w:hAnsi="Arial"/>
        </w:rPr>
        <w:t>Power Controller Communications Test</w:t>
      </w:r>
      <w:r>
        <w:rPr>
          <w:rFonts w:ascii="Arial" w:hAnsi="Arial"/>
        </w:rPr>
        <w:t>:</w:t>
      </w:r>
      <w:bookmarkEnd w:id="5"/>
      <w:r>
        <w:rPr>
          <w:rFonts w:ascii="Arial" w:hAnsi="Arial"/>
        </w:rPr>
        <w:t xml:space="preserve">  </w:t>
      </w:r>
    </w:p>
    <w:p w:rsidR="00416222" w:rsidRDefault="00416222" w:rsidP="00416222">
      <w:pPr>
        <w:keepNext/>
        <w:keepLines/>
        <w:ind w:left="720"/>
        <w:rPr>
          <w:rFonts w:ascii="Arial" w:hAnsi="Arial"/>
        </w:rPr>
      </w:pPr>
      <w:proofErr w:type="gramStart"/>
      <w:r w:rsidRPr="00DE7B06">
        <w:rPr>
          <w:rFonts w:ascii="Consolas" w:hAnsi="Consolas" w:cs="Consolas"/>
          <w:b/>
          <w:color w:val="006600"/>
        </w:rPr>
        <w:t>./</w:t>
      </w:r>
      <w:proofErr w:type="gramEnd"/>
      <w:r w:rsidRPr="00DE7B06">
        <w:rPr>
          <w:rFonts w:ascii="Consolas" w:hAnsi="Consolas" w:cs="Consolas"/>
          <w:b/>
          <w:color w:val="006600"/>
        </w:rPr>
        <w:t xml:space="preserve">a831-11-test-arm </w:t>
      </w:r>
      <w:proofErr w:type="spellStart"/>
      <w:r>
        <w:rPr>
          <w:rFonts w:ascii="Consolas" w:hAnsi="Consolas" w:cs="Consolas"/>
          <w:b/>
          <w:color w:val="006600"/>
        </w:rPr>
        <w:t>pwr</w:t>
      </w:r>
      <w:proofErr w:type="spellEnd"/>
      <w:r w:rsidR="00AD4CF0" w:rsidRPr="00DE5D62">
        <w:rPr>
          <w:color w:val="006600"/>
        </w:rPr>
        <w:sym w:font="Symbol" w:char="F0BF"/>
      </w:r>
    </w:p>
    <w:p w:rsidR="00416222" w:rsidRDefault="00416222" w:rsidP="00416222">
      <w:pPr>
        <w:keepNext/>
        <w:keepLines/>
        <w:ind w:left="720"/>
        <w:rPr>
          <w:rFonts w:ascii="Arial" w:hAnsi="Arial"/>
        </w:rPr>
      </w:pPr>
      <w:r>
        <w:rPr>
          <w:rFonts w:ascii="Arial" w:hAnsi="Arial"/>
        </w:rPr>
        <w:t>Observe that the output includes appropriate data and that these two messages match</w:t>
      </w:r>
      <w:r w:rsidR="00036380">
        <w:rPr>
          <w:rFonts w:ascii="Arial" w:hAnsi="Arial"/>
        </w:rPr>
        <w:t xml:space="preserve"> (the power sources</w:t>
      </w:r>
      <w:r w:rsidR="0055313A">
        <w:rPr>
          <w:rFonts w:ascii="Arial" w:hAnsi="Arial"/>
        </w:rPr>
        <w:t xml:space="preserve"> to obtain these results need to be external 12 volts </w:t>
      </w:r>
      <w:r w:rsidR="00647059">
        <w:rPr>
          <w:rFonts w:ascii="Arial" w:hAnsi="Arial"/>
        </w:rPr>
        <w:t>only</w:t>
      </w:r>
      <w:r w:rsidR="00036380">
        <w:rPr>
          <w:rFonts w:ascii="Arial" w:hAnsi="Arial"/>
        </w:rPr>
        <w:t>)</w:t>
      </w:r>
      <w:r>
        <w:rPr>
          <w:rFonts w:ascii="Arial" w:hAnsi="Arial"/>
        </w:rPr>
        <w:t>:</w:t>
      </w:r>
    </w:p>
    <w:p w:rsidR="00416222" w:rsidRDefault="003C0BD7" w:rsidP="005624A7">
      <w:pPr>
        <w:keepNext/>
        <w:keepLines/>
        <w:ind w:left="720" w:firstLine="720"/>
        <w:rPr>
          <w:rFonts w:ascii="Consolas" w:hAnsi="Consolas" w:cs="Consolas"/>
          <w:color w:val="006600"/>
        </w:rPr>
      </w:pPr>
      <w:r w:rsidRPr="003C0BD7">
        <w:rPr>
          <w:rFonts w:ascii="Consolas" w:hAnsi="Consolas" w:cs="Consolas"/>
          <w:color w:val="006600"/>
        </w:rPr>
        <w:t>REG_COMM_KEY        .</w:t>
      </w:r>
      <w:proofErr w:type="gramStart"/>
      <w:r w:rsidRPr="003C0BD7">
        <w:rPr>
          <w:rFonts w:ascii="Consolas" w:hAnsi="Consolas" w:cs="Consolas"/>
          <w:color w:val="006600"/>
        </w:rPr>
        <w:t>key(</w:t>
      </w:r>
      <w:proofErr w:type="gramEnd"/>
      <w:r w:rsidRPr="003C0BD7">
        <w:rPr>
          <w:rFonts w:ascii="Consolas" w:hAnsi="Consolas" w:cs="Consolas"/>
          <w:color w:val="006600"/>
        </w:rPr>
        <w:t>&amp; status):    0xaa11</w:t>
      </w:r>
    </w:p>
    <w:p w:rsidR="004211DD" w:rsidRDefault="004211DD" w:rsidP="005624A7">
      <w:pPr>
        <w:keepNext/>
        <w:keepLines/>
        <w:ind w:left="720" w:firstLine="720"/>
        <w:rPr>
          <w:rFonts w:ascii="Consolas" w:hAnsi="Consolas" w:cs="Consolas"/>
          <w:color w:val="006600"/>
        </w:rPr>
      </w:pPr>
    </w:p>
    <w:p w:rsidR="003C0BD7" w:rsidRDefault="003C0BD7" w:rsidP="005624A7">
      <w:pPr>
        <w:keepNext/>
        <w:keepLines/>
        <w:ind w:left="1440"/>
        <w:rPr>
          <w:rFonts w:ascii="Consolas" w:hAnsi="Consolas" w:cs="Consolas"/>
          <w:color w:val="006600"/>
        </w:rPr>
      </w:pPr>
      <w:r w:rsidRPr="003C0BD7">
        <w:rPr>
          <w:rFonts w:ascii="Consolas" w:hAnsi="Consolas" w:cs="Consolas"/>
          <w:color w:val="006600"/>
        </w:rPr>
        <w:t xml:space="preserve">REG_STATUS          .status:           0x0011 </w:t>
      </w:r>
    </w:p>
    <w:p w:rsidR="004211DD" w:rsidRDefault="003C0BD7" w:rsidP="005624A7">
      <w:pPr>
        <w:keepNext/>
        <w:keepLines/>
        <w:ind w:left="1440"/>
        <w:rPr>
          <w:rFonts w:ascii="Consolas" w:hAnsi="Consolas" w:cs="Consolas"/>
          <w:color w:val="006600"/>
        </w:rPr>
      </w:pPr>
      <w:r w:rsidRPr="003C0BD7">
        <w:rPr>
          <w:rFonts w:ascii="Consolas" w:hAnsi="Consolas" w:cs="Consolas"/>
          <w:color w:val="006600"/>
        </w:rPr>
        <w:t>(Status: [EXT Active] [Charging Demise Battery</w:t>
      </w:r>
      <w:proofErr w:type="gramStart"/>
      <w:r w:rsidRPr="003C0BD7">
        <w:rPr>
          <w:rFonts w:ascii="Consolas" w:hAnsi="Consolas" w:cs="Consolas"/>
          <w:color w:val="006600"/>
        </w:rPr>
        <w:t>] )</w:t>
      </w:r>
      <w:proofErr w:type="gramEnd"/>
    </w:p>
    <w:p w:rsidR="004211DD" w:rsidRPr="00965F03" w:rsidRDefault="004211DD" w:rsidP="005624A7">
      <w:pPr>
        <w:keepNext/>
        <w:keepLines/>
        <w:ind w:left="1440"/>
        <w:rPr>
          <w:rFonts w:ascii="Consolas" w:hAnsi="Consolas" w:cs="Consolas"/>
          <w:color w:val="006600"/>
        </w:rPr>
      </w:pPr>
    </w:p>
    <w:p w:rsidR="00416222" w:rsidRPr="00965F03" w:rsidRDefault="00416222" w:rsidP="00416222">
      <w:pPr>
        <w:ind w:left="720" w:firstLine="720"/>
        <w:rPr>
          <w:rFonts w:ascii="Consolas" w:hAnsi="Consolas" w:cs="Consolas"/>
          <w:color w:val="006600"/>
        </w:rPr>
      </w:pPr>
      <w:r w:rsidRPr="00965F03">
        <w:rPr>
          <w:rFonts w:ascii="Consolas" w:hAnsi="Consolas" w:cs="Consolas"/>
          <w:color w:val="006600"/>
        </w:rPr>
        <w:t>Power Controller Test:  No faults detected.</w:t>
      </w:r>
    </w:p>
    <w:p w:rsidR="00525D69" w:rsidRDefault="00362B72" w:rsidP="00AD14B4">
      <w:pPr>
        <w:keepNext/>
        <w:keepLines/>
        <w:numPr>
          <w:ilvl w:val="0"/>
          <w:numId w:val="3"/>
        </w:numPr>
        <w:spacing w:before="120"/>
        <w:rPr>
          <w:rFonts w:ascii="Arial" w:hAnsi="Arial"/>
        </w:rPr>
      </w:pPr>
      <w:r>
        <w:rPr>
          <w:rFonts w:ascii="Arial" w:hAnsi="Arial"/>
        </w:rPr>
        <w:t xml:space="preserve">Test the AC/DC </w:t>
      </w:r>
      <w:r w:rsidR="00650AE5">
        <w:rPr>
          <w:rFonts w:ascii="Arial" w:hAnsi="Arial"/>
        </w:rPr>
        <w:t>Output Jack</w:t>
      </w:r>
      <w:r w:rsidR="00AD4CF0">
        <w:rPr>
          <w:rFonts w:ascii="Arial" w:hAnsi="Arial"/>
        </w:rPr>
        <w:t xml:space="preserve"> and</w:t>
      </w:r>
      <w:r w:rsidR="00454A3F">
        <w:rPr>
          <w:rFonts w:ascii="Arial" w:hAnsi="Arial"/>
        </w:rPr>
        <w:t xml:space="preserve"> DAC Test</w:t>
      </w:r>
      <w:r w:rsidR="00AD4CF0">
        <w:rPr>
          <w:rFonts w:ascii="Arial" w:hAnsi="Arial"/>
        </w:rPr>
        <w:t xml:space="preserve"> – Triangle Wave</w:t>
      </w:r>
    </w:p>
    <w:p w:rsidR="00362B72" w:rsidRDefault="00B06656" w:rsidP="00AD14B4">
      <w:pPr>
        <w:keepNext/>
        <w:keepLines/>
        <w:numPr>
          <w:ilvl w:val="1"/>
          <w:numId w:val="3"/>
        </w:numPr>
        <w:rPr>
          <w:rFonts w:ascii="Arial" w:hAnsi="Arial"/>
        </w:rPr>
      </w:pPr>
      <w:r>
        <w:rPr>
          <w:rFonts w:ascii="Arial" w:hAnsi="Arial"/>
        </w:rPr>
        <w:t>Connect CBL139 from the AC/DC jack J1 to two channels of the oscilloscope</w:t>
      </w:r>
      <w:r w:rsidR="00B9433E">
        <w:rPr>
          <w:rFonts w:ascii="Arial" w:hAnsi="Arial"/>
        </w:rPr>
        <w:t>, RED BNC to channel 1 (AC out)</w:t>
      </w:r>
    </w:p>
    <w:p w:rsidR="00B9433E" w:rsidRDefault="00B06656" w:rsidP="00AD14B4">
      <w:pPr>
        <w:keepNext/>
        <w:keepLines/>
        <w:numPr>
          <w:ilvl w:val="1"/>
          <w:numId w:val="3"/>
        </w:numPr>
        <w:rPr>
          <w:rFonts w:ascii="Arial" w:hAnsi="Arial"/>
        </w:rPr>
      </w:pPr>
      <w:r>
        <w:rPr>
          <w:rFonts w:ascii="Arial" w:hAnsi="Arial"/>
        </w:rPr>
        <w:t>C</w:t>
      </w:r>
      <w:r w:rsidR="00B9433E">
        <w:rPr>
          <w:rFonts w:ascii="Arial" w:hAnsi="Arial"/>
        </w:rPr>
        <w:t xml:space="preserve">onfigure the oscilloscope for </w:t>
      </w:r>
    </w:p>
    <w:p w:rsidR="00B9433E" w:rsidRDefault="00B06656" w:rsidP="00622A7A">
      <w:pPr>
        <w:numPr>
          <w:ilvl w:val="2"/>
          <w:numId w:val="3"/>
        </w:numPr>
        <w:tabs>
          <w:tab w:val="clear" w:pos="2160"/>
          <w:tab w:val="num" w:pos="1440"/>
        </w:tabs>
        <w:ind w:left="1440" w:hanging="360"/>
        <w:rPr>
          <w:rFonts w:ascii="Arial" w:hAnsi="Arial"/>
        </w:rPr>
      </w:pPr>
      <w:r>
        <w:rPr>
          <w:rFonts w:ascii="Arial" w:hAnsi="Arial"/>
        </w:rPr>
        <w:t xml:space="preserve">1 volt per division </w:t>
      </w:r>
      <w:r w:rsidR="00B9433E">
        <w:rPr>
          <w:rFonts w:ascii="Arial" w:hAnsi="Arial"/>
        </w:rPr>
        <w:t xml:space="preserve">vertical sensitivity </w:t>
      </w:r>
      <w:r>
        <w:rPr>
          <w:rFonts w:ascii="Arial" w:hAnsi="Arial"/>
        </w:rPr>
        <w:t>on both channels</w:t>
      </w:r>
      <w:r w:rsidR="00ED64EF">
        <w:rPr>
          <w:rFonts w:ascii="Arial" w:hAnsi="Arial"/>
        </w:rPr>
        <w:t xml:space="preserve">, </w:t>
      </w:r>
    </w:p>
    <w:p w:rsidR="00B9433E" w:rsidRDefault="00B06656" w:rsidP="00622A7A">
      <w:pPr>
        <w:numPr>
          <w:ilvl w:val="2"/>
          <w:numId w:val="3"/>
        </w:numPr>
        <w:tabs>
          <w:tab w:val="clear" w:pos="2160"/>
          <w:tab w:val="num" w:pos="1440"/>
        </w:tabs>
        <w:ind w:left="1440" w:hanging="360"/>
        <w:rPr>
          <w:rFonts w:ascii="Arial" w:hAnsi="Arial"/>
        </w:rPr>
      </w:pPr>
      <w:r>
        <w:rPr>
          <w:rFonts w:ascii="Arial" w:hAnsi="Arial"/>
        </w:rPr>
        <w:t>5</w:t>
      </w:r>
      <w:r w:rsidR="00B9433E">
        <w:rPr>
          <w:rFonts w:ascii="Arial" w:hAnsi="Arial"/>
        </w:rPr>
        <w:t>0</w:t>
      </w:r>
      <w:r w:rsidR="00A80757">
        <w:rPr>
          <w:rFonts w:ascii="Arial" w:hAnsi="Arial"/>
        </w:rPr>
        <w:t xml:space="preserve"> </w:t>
      </w:r>
      <w:proofErr w:type="spellStart"/>
      <w:r>
        <w:rPr>
          <w:rFonts w:ascii="Arial" w:hAnsi="Arial"/>
        </w:rPr>
        <w:t>ms</w:t>
      </w:r>
      <w:proofErr w:type="spellEnd"/>
      <w:r>
        <w:rPr>
          <w:rFonts w:ascii="Arial" w:hAnsi="Arial"/>
        </w:rPr>
        <w:t xml:space="preserve"> per division horizontal time base</w:t>
      </w:r>
      <w:r w:rsidR="00ED64EF">
        <w:rPr>
          <w:rFonts w:ascii="Arial" w:hAnsi="Arial"/>
        </w:rPr>
        <w:t>,</w:t>
      </w:r>
    </w:p>
    <w:p w:rsidR="00A80757" w:rsidRDefault="00A80757" w:rsidP="00A80757">
      <w:pPr>
        <w:numPr>
          <w:ilvl w:val="2"/>
          <w:numId w:val="3"/>
        </w:numPr>
        <w:tabs>
          <w:tab w:val="clear" w:pos="2160"/>
          <w:tab w:val="num" w:pos="1440"/>
        </w:tabs>
        <w:ind w:left="1440" w:hanging="360"/>
        <w:rPr>
          <w:rFonts w:ascii="Arial" w:hAnsi="Arial"/>
        </w:rPr>
      </w:pPr>
      <w:r>
        <w:rPr>
          <w:rFonts w:ascii="Arial" w:hAnsi="Arial"/>
        </w:rPr>
        <w:t xml:space="preserve">trigger on channel 1, with a </w:t>
      </w:r>
    </w:p>
    <w:p w:rsidR="00B06656" w:rsidRDefault="00ED64EF" w:rsidP="00622A7A">
      <w:pPr>
        <w:numPr>
          <w:ilvl w:val="2"/>
          <w:numId w:val="3"/>
        </w:numPr>
        <w:tabs>
          <w:tab w:val="clear" w:pos="2160"/>
          <w:tab w:val="num" w:pos="1440"/>
        </w:tabs>
        <w:ind w:left="1440" w:hanging="360"/>
        <w:rPr>
          <w:rFonts w:ascii="Arial" w:hAnsi="Arial"/>
        </w:rPr>
      </w:pPr>
      <w:r>
        <w:rPr>
          <w:rFonts w:ascii="Arial" w:hAnsi="Arial"/>
        </w:rPr>
        <w:t xml:space="preserve">trigger level of </w:t>
      </w:r>
      <w:r w:rsidR="00622A7A">
        <w:rPr>
          <w:rFonts w:ascii="Arial" w:hAnsi="Arial"/>
        </w:rPr>
        <w:t>0</w:t>
      </w:r>
      <w:r>
        <w:rPr>
          <w:rFonts w:ascii="Arial" w:hAnsi="Arial"/>
        </w:rPr>
        <w:t xml:space="preserve"> volt</w:t>
      </w:r>
      <w:r w:rsidR="00B06656">
        <w:rPr>
          <w:rFonts w:ascii="Arial" w:hAnsi="Arial"/>
        </w:rPr>
        <w:t xml:space="preserve"> </w:t>
      </w:r>
    </w:p>
    <w:p w:rsidR="00B06656" w:rsidRDefault="00B06656" w:rsidP="00AD14B4">
      <w:pPr>
        <w:keepNext/>
        <w:keepLines/>
        <w:numPr>
          <w:ilvl w:val="1"/>
          <w:numId w:val="3"/>
        </w:numPr>
        <w:rPr>
          <w:rFonts w:ascii="Arial" w:hAnsi="Arial"/>
        </w:rPr>
      </w:pPr>
      <w:r>
        <w:rPr>
          <w:rFonts w:ascii="Arial" w:hAnsi="Arial"/>
        </w:rPr>
        <w:t>Execute the following two commands</w:t>
      </w:r>
    </w:p>
    <w:p w:rsidR="00AD14B4" w:rsidRPr="00965F03" w:rsidRDefault="00AD14B4" w:rsidP="00AD14B4">
      <w:pPr>
        <w:pStyle w:val="ListParagraph"/>
        <w:keepNext/>
        <w:keepLines/>
        <w:ind w:left="1440" w:firstLine="360"/>
        <w:rPr>
          <w:rFonts w:ascii="Consolas" w:hAnsi="Consolas" w:cs="Consolas"/>
          <w:color w:val="006600"/>
        </w:rPr>
      </w:pPr>
      <w:proofErr w:type="spellStart"/>
      <w:proofErr w:type="gramStart"/>
      <w:r w:rsidRPr="00965F03">
        <w:rPr>
          <w:rFonts w:ascii="Consolas" w:hAnsi="Consolas" w:cs="Consolas"/>
          <w:color w:val="006600"/>
        </w:rPr>
        <w:t>insmod</w:t>
      </w:r>
      <w:proofErr w:type="spellEnd"/>
      <w:proofErr w:type="gramEnd"/>
      <w:r w:rsidRPr="00965F03">
        <w:rPr>
          <w:rFonts w:ascii="Consolas" w:hAnsi="Consolas" w:cs="Consolas"/>
          <w:color w:val="006600"/>
        </w:rPr>
        <w:t xml:space="preserve"> /opt/</w:t>
      </w:r>
      <w:proofErr w:type="spellStart"/>
      <w:r w:rsidRPr="00965F03">
        <w:rPr>
          <w:rFonts w:ascii="Consolas" w:hAnsi="Consolas" w:cs="Consolas"/>
          <w:color w:val="006600"/>
        </w:rPr>
        <w:t>ld</w:t>
      </w:r>
      <w:proofErr w:type="spellEnd"/>
      <w:r w:rsidRPr="00965F03">
        <w:rPr>
          <w:rFonts w:ascii="Consolas" w:hAnsi="Consolas" w:cs="Consolas"/>
          <w:color w:val="006600"/>
        </w:rPr>
        <w:t>/bin/</w:t>
      </w:r>
      <w:proofErr w:type="spellStart"/>
      <w:r w:rsidRPr="00965F03">
        <w:rPr>
          <w:rFonts w:ascii="Consolas" w:hAnsi="Consolas" w:cs="Consolas"/>
          <w:color w:val="006600"/>
        </w:rPr>
        <w:t>ld_adc_dac.ko</w:t>
      </w:r>
      <w:proofErr w:type="spellEnd"/>
      <w:r w:rsidR="00650AE5" w:rsidRPr="00DE5D62">
        <w:rPr>
          <w:color w:val="006600"/>
        </w:rPr>
        <w:sym w:font="Symbol" w:char="F0BF"/>
      </w:r>
    </w:p>
    <w:p w:rsidR="00AD14B4" w:rsidRPr="00965F03" w:rsidRDefault="00AD14B4" w:rsidP="004211DD">
      <w:pPr>
        <w:pStyle w:val="ListParagraph"/>
        <w:keepLines/>
        <w:ind w:left="1440" w:firstLine="360"/>
        <w:rPr>
          <w:rFonts w:ascii="Consolas" w:hAnsi="Consolas" w:cs="Consolas"/>
          <w:color w:val="006600"/>
        </w:rPr>
      </w:pPr>
      <w:proofErr w:type="gramStart"/>
      <w:r w:rsidRPr="00965F03">
        <w:rPr>
          <w:rFonts w:ascii="Consolas" w:hAnsi="Consolas" w:cs="Consolas"/>
          <w:color w:val="006600"/>
        </w:rPr>
        <w:t>./</w:t>
      </w:r>
      <w:proofErr w:type="spellStart"/>
      <w:proofErr w:type="gramEnd"/>
      <w:r w:rsidRPr="00965F03">
        <w:rPr>
          <w:rFonts w:ascii="Consolas" w:hAnsi="Consolas" w:cs="Consolas"/>
          <w:color w:val="006600"/>
        </w:rPr>
        <w:t>adc_dac_UTHW_arm</w:t>
      </w:r>
      <w:proofErr w:type="spellEnd"/>
      <w:r w:rsidRPr="00965F03">
        <w:rPr>
          <w:rFonts w:ascii="Consolas" w:hAnsi="Consolas" w:cs="Consolas"/>
          <w:color w:val="006600"/>
        </w:rPr>
        <w:t xml:space="preserve">  -</w:t>
      </w:r>
      <w:proofErr w:type="spellStart"/>
      <w:r w:rsidRPr="00965F03">
        <w:rPr>
          <w:rFonts w:ascii="Consolas" w:hAnsi="Consolas" w:cs="Consolas"/>
          <w:color w:val="006600"/>
        </w:rPr>
        <w:t>dacACsaw</w:t>
      </w:r>
      <w:proofErr w:type="spellEnd"/>
      <w:r w:rsidR="00650AE5" w:rsidRPr="00DE5D62">
        <w:rPr>
          <w:color w:val="006600"/>
        </w:rPr>
        <w:sym w:font="Symbol" w:char="F0BF"/>
      </w:r>
    </w:p>
    <w:p w:rsidR="00B06656" w:rsidRDefault="00B06656" w:rsidP="00AD14B4">
      <w:pPr>
        <w:keepNext/>
        <w:keepLines/>
        <w:numPr>
          <w:ilvl w:val="1"/>
          <w:numId w:val="3"/>
        </w:numPr>
        <w:rPr>
          <w:rFonts w:ascii="Arial" w:hAnsi="Arial"/>
        </w:rPr>
      </w:pPr>
      <w:r>
        <w:rPr>
          <w:rFonts w:ascii="Arial" w:hAnsi="Arial"/>
        </w:rPr>
        <w:t xml:space="preserve">Verify that the waveforms match the image shown </w:t>
      </w:r>
      <w:r w:rsidR="00867FA8">
        <w:rPr>
          <w:rFonts w:ascii="Arial" w:hAnsi="Arial"/>
        </w:rPr>
        <w:t>below and have these characteristics:</w:t>
      </w:r>
    </w:p>
    <w:p w:rsidR="00B06656" w:rsidRDefault="00867FA8" w:rsidP="00AD14B4">
      <w:pPr>
        <w:keepNext/>
        <w:keepLines/>
        <w:numPr>
          <w:ilvl w:val="2"/>
          <w:numId w:val="3"/>
        </w:numPr>
        <w:tabs>
          <w:tab w:val="clear" w:pos="2160"/>
        </w:tabs>
        <w:ind w:left="1440" w:hanging="360"/>
        <w:rPr>
          <w:rFonts w:ascii="Arial" w:hAnsi="Arial"/>
        </w:rPr>
      </w:pPr>
      <w:r>
        <w:rPr>
          <w:rFonts w:ascii="Arial" w:hAnsi="Arial"/>
        </w:rPr>
        <w:t>T</w:t>
      </w:r>
      <w:r w:rsidR="00B06656">
        <w:rPr>
          <w:rFonts w:ascii="Arial" w:hAnsi="Arial"/>
        </w:rPr>
        <w:t>he AC output will have a triangle wave with a period of 200</w:t>
      </w:r>
      <w:r w:rsidR="00A80757">
        <w:rPr>
          <w:rFonts w:ascii="Arial" w:hAnsi="Arial"/>
        </w:rPr>
        <w:t xml:space="preserve"> </w:t>
      </w:r>
      <w:proofErr w:type="spellStart"/>
      <w:r w:rsidR="00B06656">
        <w:rPr>
          <w:rFonts w:ascii="Arial" w:hAnsi="Arial"/>
        </w:rPr>
        <w:t>ms</w:t>
      </w:r>
      <w:proofErr w:type="spellEnd"/>
    </w:p>
    <w:p w:rsidR="00B06656" w:rsidRDefault="00B06656" w:rsidP="00AD14B4">
      <w:pPr>
        <w:keepNext/>
        <w:keepLines/>
        <w:ind w:left="1440"/>
        <w:rPr>
          <w:rFonts w:ascii="Arial" w:hAnsi="Arial"/>
        </w:rPr>
      </w:pPr>
      <w:proofErr w:type="gramStart"/>
      <w:r>
        <w:rPr>
          <w:rFonts w:ascii="Arial" w:hAnsi="Arial"/>
        </w:rPr>
        <w:t>and</w:t>
      </w:r>
      <w:proofErr w:type="gramEnd"/>
      <w:r>
        <w:rPr>
          <w:rFonts w:ascii="Arial" w:hAnsi="Arial"/>
        </w:rPr>
        <w:t xml:space="preserve"> an amplitude of </w:t>
      </w:r>
      <w:r>
        <w:rPr>
          <w:rFonts w:ascii="Arial" w:hAnsi="Arial" w:cs="Arial"/>
        </w:rPr>
        <w:t>±</w:t>
      </w:r>
      <w:r>
        <w:rPr>
          <w:rFonts w:ascii="Arial" w:hAnsi="Arial"/>
        </w:rPr>
        <w:t>1.3 volts</w:t>
      </w:r>
    </w:p>
    <w:p w:rsidR="00867FA8" w:rsidRDefault="00B06656" w:rsidP="00AD14B4">
      <w:pPr>
        <w:keepNext/>
        <w:keepLines/>
        <w:numPr>
          <w:ilvl w:val="2"/>
          <w:numId w:val="3"/>
        </w:numPr>
        <w:tabs>
          <w:tab w:val="clear" w:pos="2160"/>
        </w:tabs>
        <w:ind w:left="1440" w:hanging="360"/>
        <w:rPr>
          <w:rFonts w:ascii="Arial" w:hAnsi="Arial"/>
        </w:rPr>
      </w:pPr>
      <w:r>
        <w:rPr>
          <w:rFonts w:ascii="Arial" w:hAnsi="Arial"/>
        </w:rPr>
        <w:t>The DC output will have a step waveform with</w:t>
      </w:r>
      <w:r w:rsidR="008109CB">
        <w:rPr>
          <w:rFonts w:ascii="Arial" w:hAnsi="Arial"/>
        </w:rPr>
        <w:t xml:space="preserve"> four levels: </w:t>
      </w:r>
    </w:p>
    <w:p w:rsidR="00B06656" w:rsidRDefault="00867FA8" w:rsidP="00AD14B4">
      <w:pPr>
        <w:keepNext/>
        <w:keepLines/>
        <w:ind w:left="1440"/>
        <w:rPr>
          <w:rFonts w:ascii="Arial" w:hAnsi="Arial"/>
        </w:rPr>
      </w:pPr>
      <w:r>
        <w:rPr>
          <w:rFonts w:ascii="Arial" w:hAnsi="Arial"/>
        </w:rPr>
        <w:t>+1.3</w:t>
      </w:r>
      <w:r w:rsidR="008109CB">
        <w:rPr>
          <w:rFonts w:ascii="Arial" w:hAnsi="Arial"/>
        </w:rPr>
        <w:t>,</w:t>
      </w:r>
      <w:r>
        <w:rPr>
          <w:rFonts w:ascii="Arial" w:hAnsi="Arial"/>
        </w:rPr>
        <w:t>-1.4, +0.6 and 0 volts</w:t>
      </w:r>
      <w:r w:rsidR="008109CB">
        <w:rPr>
          <w:rFonts w:ascii="Arial" w:hAnsi="Arial"/>
        </w:rPr>
        <w:t xml:space="preserve"> </w:t>
      </w:r>
    </w:p>
    <w:p w:rsidR="00B06656" w:rsidRDefault="00B06656" w:rsidP="00B06656">
      <w:pPr>
        <w:spacing w:before="120"/>
        <w:ind w:left="720"/>
        <w:rPr>
          <w:rFonts w:ascii="Arial" w:hAnsi="Arial"/>
        </w:rPr>
      </w:pPr>
      <w:r>
        <w:rPr>
          <w:rFonts w:ascii="Arial" w:hAnsi="Arial"/>
          <w:noProof/>
        </w:rPr>
        <w:drawing>
          <wp:inline distT="0" distB="0" distL="0" distR="0" wp14:anchorId="2FBCBA5B" wp14:editId="7645FE43">
            <wp:extent cx="3657600" cy="28437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843784"/>
                    </a:xfrm>
                    <a:prstGeom prst="rect">
                      <a:avLst/>
                    </a:prstGeom>
                    <a:noFill/>
                    <a:ln>
                      <a:noFill/>
                    </a:ln>
                  </pic:spPr>
                </pic:pic>
              </a:graphicData>
            </a:graphic>
          </wp:inline>
        </w:drawing>
      </w:r>
    </w:p>
    <w:p w:rsidR="00AD14B4" w:rsidRDefault="00AD14B4" w:rsidP="00AD14B4">
      <w:pPr>
        <w:keepNext/>
        <w:keepLines/>
        <w:numPr>
          <w:ilvl w:val="1"/>
          <w:numId w:val="3"/>
        </w:numPr>
        <w:rPr>
          <w:rFonts w:ascii="Arial" w:hAnsi="Arial"/>
        </w:rPr>
      </w:pPr>
      <w:r>
        <w:rPr>
          <w:rFonts w:ascii="Arial" w:hAnsi="Arial"/>
        </w:rPr>
        <w:t xml:space="preserve">Press Ctrl-C when done to terminate the </w:t>
      </w:r>
      <w:proofErr w:type="spellStart"/>
      <w:r w:rsidR="00965F03" w:rsidRPr="00965F03">
        <w:rPr>
          <w:rFonts w:ascii="Consolas" w:hAnsi="Consolas" w:cs="Consolas"/>
          <w:color w:val="006600"/>
        </w:rPr>
        <w:t>adc_dac_UTHW_arm</w:t>
      </w:r>
      <w:proofErr w:type="spellEnd"/>
      <w:r w:rsidR="00965F03">
        <w:rPr>
          <w:rFonts w:ascii="Arial" w:hAnsi="Arial"/>
        </w:rPr>
        <w:t xml:space="preserve"> </w:t>
      </w:r>
      <w:r>
        <w:rPr>
          <w:rFonts w:ascii="Arial" w:hAnsi="Arial"/>
        </w:rPr>
        <w:t>program</w:t>
      </w:r>
    </w:p>
    <w:p w:rsidR="00622A7A" w:rsidRDefault="00622A7A" w:rsidP="00622A7A">
      <w:pPr>
        <w:keepNext/>
        <w:keepLines/>
        <w:numPr>
          <w:ilvl w:val="0"/>
          <w:numId w:val="3"/>
        </w:numPr>
        <w:spacing w:before="120"/>
        <w:rPr>
          <w:rFonts w:ascii="Arial" w:hAnsi="Arial"/>
        </w:rPr>
      </w:pPr>
      <w:r>
        <w:rPr>
          <w:rFonts w:ascii="Arial" w:hAnsi="Arial"/>
        </w:rPr>
        <w:t xml:space="preserve">Test the AC/DC </w:t>
      </w:r>
      <w:r w:rsidR="00650AE5">
        <w:rPr>
          <w:rFonts w:ascii="Arial" w:hAnsi="Arial"/>
        </w:rPr>
        <w:t>Output Jack</w:t>
      </w:r>
      <w:r>
        <w:rPr>
          <w:rFonts w:ascii="Arial" w:hAnsi="Arial"/>
        </w:rPr>
        <w:t>, Input to Output Test</w:t>
      </w:r>
    </w:p>
    <w:p w:rsidR="00454A3F" w:rsidRDefault="00454A3F" w:rsidP="00622A7A">
      <w:pPr>
        <w:numPr>
          <w:ilvl w:val="1"/>
          <w:numId w:val="3"/>
        </w:numPr>
        <w:rPr>
          <w:rFonts w:ascii="Arial" w:hAnsi="Arial"/>
        </w:rPr>
      </w:pPr>
      <w:r>
        <w:rPr>
          <w:rFonts w:ascii="Arial" w:hAnsi="Arial"/>
        </w:rPr>
        <w:t>Provide a signal to the instrument from a function generator</w:t>
      </w:r>
    </w:p>
    <w:p w:rsidR="00454A3F" w:rsidRDefault="00454A3F" w:rsidP="00622A7A">
      <w:pPr>
        <w:numPr>
          <w:ilvl w:val="2"/>
          <w:numId w:val="3"/>
        </w:numPr>
        <w:tabs>
          <w:tab w:val="clear" w:pos="2160"/>
          <w:tab w:val="num" w:pos="1440"/>
        </w:tabs>
        <w:ind w:left="1440" w:hanging="360"/>
        <w:rPr>
          <w:rFonts w:ascii="Arial" w:hAnsi="Arial"/>
        </w:rPr>
      </w:pPr>
      <w:r>
        <w:rPr>
          <w:rFonts w:ascii="Arial" w:hAnsi="Arial"/>
        </w:rPr>
        <w:t>Set the function to SINE</w:t>
      </w:r>
    </w:p>
    <w:p w:rsidR="00965F03" w:rsidRDefault="00965F03" w:rsidP="00622A7A">
      <w:pPr>
        <w:numPr>
          <w:ilvl w:val="2"/>
          <w:numId w:val="3"/>
        </w:numPr>
        <w:tabs>
          <w:tab w:val="clear" w:pos="2160"/>
          <w:tab w:val="num" w:pos="1440"/>
        </w:tabs>
        <w:ind w:left="1440" w:hanging="360"/>
        <w:rPr>
          <w:rFonts w:ascii="Arial" w:hAnsi="Arial"/>
        </w:rPr>
      </w:pPr>
      <w:r>
        <w:rPr>
          <w:rFonts w:ascii="Arial" w:hAnsi="Arial"/>
        </w:rPr>
        <w:t>Set the frequency to 1000 Hz</w:t>
      </w:r>
    </w:p>
    <w:p w:rsidR="00454A3F" w:rsidRDefault="00454A3F" w:rsidP="00622A7A">
      <w:pPr>
        <w:numPr>
          <w:ilvl w:val="2"/>
          <w:numId w:val="3"/>
        </w:numPr>
        <w:tabs>
          <w:tab w:val="clear" w:pos="2160"/>
          <w:tab w:val="num" w:pos="1440"/>
        </w:tabs>
        <w:ind w:left="1440" w:hanging="360"/>
        <w:rPr>
          <w:rFonts w:ascii="Arial" w:hAnsi="Arial"/>
        </w:rPr>
      </w:pPr>
      <w:r>
        <w:rPr>
          <w:rFonts w:ascii="Arial" w:hAnsi="Arial"/>
        </w:rPr>
        <w:t xml:space="preserve">Set the amplitude to 0.5 volts </w:t>
      </w:r>
      <w:proofErr w:type="spellStart"/>
      <w:r>
        <w:rPr>
          <w:rFonts w:ascii="Arial" w:hAnsi="Arial"/>
        </w:rPr>
        <w:t>rms</w:t>
      </w:r>
      <w:proofErr w:type="spellEnd"/>
      <w:r>
        <w:rPr>
          <w:rFonts w:ascii="Arial" w:hAnsi="Arial"/>
        </w:rPr>
        <w:t>, no dc offset</w:t>
      </w:r>
    </w:p>
    <w:p w:rsidR="0026011D" w:rsidRDefault="00454A3F" w:rsidP="00622A7A">
      <w:pPr>
        <w:numPr>
          <w:ilvl w:val="2"/>
          <w:numId w:val="3"/>
        </w:numPr>
        <w:tabs>
          <w:tab w:val="clear" w:pos="2160"/>
          <w:tab w:val="num" w:pos="1440"/>
        </w:tabs>
        <w:ind w:left="1440" w:hanging="360"/>
        <w:rPr>
          <w:rFonts w:ascii="Arial" w:hAnsi="Arial"/>
        </w:rPr>
      </w:pPr>
      <w:r>
        <w:rPr>
          <w:rFonts w:ascii="Arial" w:hAnsi="Arial"/>
        </w:rPr>
        <w:t>Connect CBL093 from the function generator to the input connector J51</w:t>
      </w:r>
    </w:p>
    <w:p w:rsidR="00454A3F" w:rsidRDefault="00454A3F" w:rsidP="00622A7A">
      <w:pPr>
        <w:keepLines/>
        <w:numPr>
          <w:ilvl w:val="1"/>
          <w:numId w:val="3"/>
        </w:numPr>
        <w:rPr>
          <w:rFonts w:ascii="Arial" w:hAnsi="Arial"/>
        </w:rPr>
      </w:pPr>
      <w:r>
        <w:rPr>
          <w:rFonts w:ascii="Arial" w:hAnsi="Arial"/>
        </w:rPr>
        <w:t>Connect CBL139 from the AC/DC jack J1 to two channels of the oscilloscope</w:t>
      </w:r>
      <w:r w:rsidR="00622A7A">
        <w:rPr>
          <w:rFonts w:ascii="Arial" w:hAnsi="Arial"/>
        </w:rPr>
        <w:t>, RED BNC to channel 1 (AC out)</w:t>
      </w:r>
    </w:p>
    <w:p w:rsidR="00622A7A" w:rsidRDefault="00622A7A" w:rsidP="00622A7A">
      <w:pPr>
        <w:keepNext/>
        <w:keepLines/>
        <w:numPr>
          <w:ilvl w:val="1"/>
          <w:numId w:val="3"/>
        </w:numPr>
        <w:rPr>
          <w:rFonts w:ascii="Arial" w:hAnsi="Arial"/>
        </w:rPr>
      </w:pPr>
      <w:r>
        <w:rPr>
          <w:rFonts w:ascii="Arial" w:hAnsi="Arial"/>
        </w:rPr>
        <w:t xml:space="preserve">Configure the oscilloscope for </w:t>
      </w:r>
    </w:p>
    <w:p w:rsidR="00622A7A" w:rsidRDefault="00622A7A" w:rsidP="00622A7A">
      <w:pPr>
        <w:numPr>
          <w:ilvl w:val="2"/>
          <w:numId w:val="3"/>
        </w:numPr>
        <w:tabs>
          <w:tab w:val="clear" w:pos="2160"/>
          <w:tab w:val="num" w:pos="1440"/>
        </w:tabs>
        <w:ind w:left="1440" w:hanging="360"/>
        <w:rPr>
          <w:rFonts w:ascii="Arial" w:hAnsi="Arial"/>
        </w:rPr>
      </w:pPr>
      <w:r>
        <w:rPr>
          <w:rFonts w:ascii="Arial" w:hAnsi="Arial"/>
        </w:rPr>
        <w:t xml:space="preserve">1 volt per division vertical sensitivity channel 1, </w:t>
      </w:r>
    </w:p>
    <w:p w:rsidR="00622A7A" w:rsidRDefault="00A80757" w:rsidP="00622A7A">
      <w:pPr>
        <w:numPr>
          <w:ilvl w:val="2"/>
          <w:numId w:val="3"/>
        </w:numPr>
        <w:tabs>
          <w:tab w:val="clear" w:pos="2160"/>
          <w:tab w:val="num" w:pos="1440"/>
        </w:tabs>
        <w:ind w:left="1440" w:hanging="360"/>
        <w:rPr>
          <w:rFonts w:ascii="Arial" w:hAnsi="Arial"/>
        </w:rPr>
      </w:pPr>
      <w:r>
        <w:rPr>
          <w:rFonts w:ascii="Arial" w:hAnsi="Arial"/>
        </w:rPr>
        <w:t xml:space="preserve">1 </w:t>
      </w:r>
      <w:proofErr w:type="spellStart"/>
      <w:r w:rsidR="00622A7A">
        <w:rPr>
          <w:rFonts w:ascii="Arial" w:hAnsi="Arial"/>
        </w:rPr>
        <w:t>ms</w:t>
      </w:r>
      <w:proofErr w:type="spellEnd"/>
      <w:r w:rsidR="00622A7A">
        <w:rPr>
          <w:rFonts w:ascii="Arial" w:hAnsi="Arial"/>
        </w:rPr>
        <w:t xml:space="preserve"> per division horizontal time base,</w:t>
      </w:r>
    </w:p>
    <w:p w:rsidR="00622A7A" w:rsidRDefault="00622A7A" w:rsidP="00622A7A">
      <w:pPr>
        <w:numPr>
          <w:ilvl w:val="2"/>
          <w:numId w:val="3"/>
        </w:numPr>
        <w:tabs>
          <w:tab w:val="clear" w:pos="2160"/>
          <w:tab w:val="num" w:pos="1440"/>
        </w:tabs>
        <w:ind w:left="1440" w:hanging="360"/>
        <w:rPr>
          <w:rFonts w:ascii="Arial" w:hAnsi="Arial"/>
        </w:rPr>
      </w:pPr>
      <w:r>
        <w:rPr>
          <w:rFonts w:ascii="Arial" w:hAnsi="Arial"/>
        </w:rPr>
        <w:t xml:space="preserve">trigger on </w:t>
      </w:r>
      <w:r w:rsidR="00A80757">
        <w:rPr>
          <w:rFonts w:ascii="Arial" w:hAnsi="Arial"/>
        </w:rPr>
        <w:t>channel 1</w:t>
      </w:r>
      <w:r>
        <w:rPr>
          <w:rFonts w:ascii="Arial" w:hAnsi="Arial"/>
        </w:rPr>
        <w:t xml:space="preserve">, with a </w:t>
      </w:r>
    </w:p>
    <w:p w:rsidR="00622A7A" w:rsidRDefault="00622A7A" w:rsidP="00622A7A">
      <w:pPr>
        <w:numPr>
          <w:ilvl w:val="2"/>
          <w:numId w:val="3"/>
        </w:numPr>
        <w:tabs>
          <w:tab w:val="clear" w:pos="2160"/>
          <w:tab w:val="num" w:pos="1440"/>
        </w:tabs>
        <w:ind w:left="1440" w:hanging="360"/>
        <w:rPr>
          <w:rFonts w:ascii="Arial" w:hAnsi="Arial"/>
        </w:rPr>
      </w:pPr>
      <w:r>
        <w:rPr>
          <w:rFonts w:ascii="Arial" w:hAnsi="Arial"/>
        </w:rPr>
        <w:t xml:space="preserve">trigger level of 0 volt </w:t>
      </w:r>
    </w:p>
    <w:p w:rsidR="00454A3F" w:rsidRDefault="00454A3F" w:rsidP="00622A7A">
      <w:pPr>
        <w:keepLines/>
        <w:numPr>
          <w:ilvl w:val="1"/>
          <w:numId w:val="3"/>
        </w:numPr>
        <w:rPr>
          <w:rFonts w:ascii="Arial" w:hAnsi="Arial"/>
        </w:rPr>
      </w:pPr>
      <w:r>
        <w:rPr>
          <w:rFonts w:ascii="Arial" w:hAnsi="Arial"/>
        </w:rPr>
        <w:t>Execute the following command</w:t>
      </w:r>
    </w:p>
    <w:p w:rsidR="00454A3F" w:rsidRPr="00965F03" w:rsidRDefault="00454A3F" w:rsidP="00622A7A">
      <w:pPr>
        <w:pStyle w:val="ListParagraph"/>
        <w:keepLines/>
        <w:ind w:left="1080" w:firstLine="360"/>
        <w:rPr>
          <w:rFonts w:ascii="Consolas" w:hAnsi="Consolas" w:cs="Consolas"/>
          <w:color w:val="006600"/>
        </w:rPr>
      </w:pPr>
      <w:proofErr w:type="gramStart"/>
      <w:r w:rsidRPr="00965F03">
        <w:rPr>
          <w:rFonts w:ascii="Consolas" w:hAnsi="Consolas" w:cs="Consolas"/>
          <w:color w:val="006600"/>
        </w:rPr>
        <w:t>./</w:t>
      </w:r>
      <w:proofErr w:type="spellStart"/>
      <w:proofErr w:type="gramEnd"/>
      <w:r w:rsidRPr="00965F03">
        <w:rPr>
          <w:rFonts w:ascii="Consolas" w:hAnsi="Consolas" w:cs="Consolas"/>
          <w:color w:val="006600"/>
        </w:rPr>
        <w:t>adc_dac_UTHW_arm</w:t>
      </w:r>
      <w:proofErr w:type="spellEnd"/>
      <w:r w:rsidRPr="00965F03">
        <w:rPr>
          <w:rFonts w:ascii="Consolas" w:hAnsi="Consolas" w:cs="Consolas"/>
          <w:color w:val="006600"/>
        </w:rPr>
        <w:t xml:space="preserve">  </w:t>
      </w:r>
      <w:r w:rsidR="00ED64EF" w:rsidRPr="00965F03">
        <w:rPr>
          <w:rFonts w:ascii="Consolas" w:hAnsi="Consolas" w:cs="Consolas"/>
          <w:color w:val="006600"/>
        </w:rPr>
        <w:t>-</w:t>
      </w:r>
      <w:proofErr w:type="spellStart"/>
      <w:r w:rsidR="00ED64EF" w:rsidRPr="00965F03">
        <w:rPr>
          <w:rFonts w:ascii="Consolas" w:hAnsi="Consolas" w:cs="Consolas"/>
          <w:color w:val="006600"/>
        </w:rPr>
        <w:t>dacACinput</w:t>
      </w:r>
      <w:proofErr w:type="spellEnd"/>
      <w:r w:rsidR="00650AE5" w:rsidRPr="00DE5D62">
        <w:rPr>
          <w:color w:val="006600"/>
        </w:rPr>
        <w:sym w:font="Symbol" w:char="F0BF"/>
      </w:r>
    </w:p>
    <w:p w:rsidR="00454A3F" w:rsidRDefault="00454A3F" w:rsidP="00454A3F">
      <w:pPr>
        <w:keepNext/>
        <w:keepLines/>
        <w:numPr>
          <w:ilvl w:val="1"/>
          <w:numId w:val="3"/>
        </w:numPr>
        <w:rPr>
          <w:rFonts w:ascii="Arial" w:hAnsi="Arial"/>
        </w:rPr>
      </w:pPr>
      <w:r>
        <w:rPr>
          <w:rFonts w:ascii="Arial" w:hAnsi="Arial"/>
        </w:rPr>
        <w:t>Verify that the waveforms match the image shown below and have these characteristics:</w:t>
      </w:r>
    </w:p>
    <w:p w:rsidR="00454A3F" w:rsidRDefault="00454A3F" w:rsidP="00454A3F">
      <w:pPr>
        <w:keepNext/>
        <w:keepLines/>
        <w:numPr>
          <w:ilvl w:val="2"/>
          <w:numId w:val="3"/>
        </w:numPr>
        <w:tabs>
          <w:tab w:val="clear" w:pos="2160"/>
        </w:tabs>
        <w:ind w:left="1440" w:hanging="360"/>
        <w:rPr>
          <w:rFonts w:ascii="Arial" w:hAnsi="Arial"/>
        </w:rPr>
      </w:pPr>
      <w:r>
        <w:rPr>
          <w:rFonts w:ascii="Arial" w:hAnsi="Arial"/>
        </w:rPr>
        <w:t xml:space="preserve">The AC output will have a </w:t>
      </w:r>
      <w:r w:rsidR="00F64709">
        <w:rPr>
          <w:rFonts w:ascii="Arial" w:hAnsi="Arial"/>
        </w:rPr>
        <w:t>sine</w:t>
      </w:r>
      <w:r>
        <w:rPr>
          <w:rFonts w:ascii="Arial" w:hAnsi="Arial"/>
        </w:rPr>
        <w:t xml:space="preserve"> wave with a period of </w:t>
      </w:r>
      <w:r w:rsidR="00965F03">
        <w:rPr>
          <w:rFonts w:ascii="Arial" w:hAnsi="Arial"/>
        </w:rPr>
        <w:t>1</w:t>
      </w:r>
      <w:r w:rsidR="00A80757">
        <w:rPr>
          <w:rFonts w:ascii="Arial" w:hAnsi="Arial"/>
        </w:rPr>
        <w:t xml:space="preserve"> </w:t>
      </w:r>
      <w:proofErr w:type="spellStart"/>
      <w:r>
        <w:rPr>
          <w:rFonts w:ascii="Arial" w:hAnsi="Arial"/>
        </w:rPr>
        <w:t>ms</w:t>
      </w:r>
      <w:proofErr w:type="spellEnd"/>
    </w:p>
    <w:p w:rsidR="00454A3F" w:rsidRDefault="00454A3F" w:rsidP="00454A3F">
      <w:pPr>
        <w:keepNext/>
        <w:keepLines/>
        <w:ind w:left="1440"/>
        <w:rPr>
          <w:rFonts w:ascii="Arial" w:hAnsi="Arial"/>
        </w:rPr>
      </w:pPr>
      <w:proofErr w:type="gramStart"/>
      <w:r>
        <w:rPr>
          <w:rFonts w:ascii="Arial" w:hAnsi="Arial"/>
        </w:rPr>
        <w:t>and</w:t>
      </w:r>
      <w:proofErr w:type="gramEnd"/>
      <w:r>
        <w:rPr>
          <w:rFonts w:ascii="Arial" w:hAnsi="Arial"/>
        </w:rPr>
        <w:t xml:space="preserve"> an amplitude of </w:t>
      </w:r>
      <w:r>
        <w:rPr>
          <w:rFonts w:ascii="Arial" w:hAnsi="Arial" w:cs="Arial"/>
        </w:rPr>
        <w:t>±</w:t>
      </w:r>
      <w:r>
        <w:rPr>
          <w:rFonts w:ascii="Arial" w:hAnsi="Arial"/>
        </w:rPr>
        <w:t>1.3 volts</w:t>
      </w:r>
    </w:p>
    <w:p w:rsidR="006D129A" w:rsidRDefault="00965F03" w:rsidP="00B9433E">
      <w:pPr>
        <w:keepNext/>
        <w:keepLines/>
        <w:spacing w:before="120"/>
        <w:ind w:left="720"/>
        <w:rPr>
          <w:rFonts w:ascii="Arial" w:hAnsi="Arial"/>
        </w:rPr>
      </w:pPr>
      <w:r>
        <w:rPr>
          <w:rFonts w:ascii="Arial" w:hAnsi="Arial"/>
          <w:noProof/>
        </w:rPr>
        <w:drawing>
          <wp:inline distT="0" distB="0" distL="0" distR="0" wp14:anchorId="76383BEF" wp14:editId="666039BB">
            <wp:extent cx="3657600" cy="28437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843784"/>
                    </a:xfrm>
                    <a:prstGeom prst="rect">
                      <a:avLst/>
                    </a:prstGeom>
                    <a:noFill/>
                    <a:ln>
                      <a:noFill/>
                    </a:ln>
                  </pic:spPr>
                </pic:pic>
              </a:graphicData>
            </a:graphic>
          </wp:inline>
        </w:drawing>
      </w:r>
      <w:r w:rsidR="0026011D">
        <w:rPr>
          <w:rFonts w:ascii="Arial" w:hAnsi="Arial"/>
        </w:rPr>
        <w:t xml:space="preserve"> </w:t>
      </w:r>
    </w:p>
    <w:p w:rsidR="00965F03" w:rsidRDefault="00965F03" w:rsidP="00B9433E">
      <w:pPr>
        <w:keepLines/>
        <w:numPr>
          <w:ilvl w:val="1"/>
          <w:numId w:val="3"/>
        </w:numPr>
        <w:rPr>
          <w:rFonts w:ascii="Arial" w:hAnsi="Arial"/>
        </w:rPr>
      </w:pPr>
      <w:r>
        <w:rPr>
          <w:rFonts w:ascii="Arial" w:hAnsi="Arial"/>
        </w:rPr>
        <w:t xml:space="preserve">Press Ctrl-C when done to terminate the </w:t>
      </w:r>
      <w:proofErr w:type="spellStart"/>
      <w:r w:rsidRPr="006F2AE2">
        <w:rPr>
          <w:rFonts w:ascii="Consolas" w:hAnsi="Consolas" w:cs="Consolas"/>
          <w:color w:val="006600"/>
        </w:rPr>
        <w:t>adc_dac_UTHW_arm</w:t>
      </w:r>
      <w:proofErr w:type="spellEnd"/>
      <w:r>
        <w:rPr>
          <w:rFonts w:ascii="Arial" w:hAnsi="Arial"/>
        </w:rPr>
        <w:t xml:space="preserve"> program</w:t>
      </w:r>
    </w:p>
    <w:p w:rsidR="0082436F" w:rsidRDefault="0082436F" w:rsidP="00454A3F">
      <w:pPr>
        <w:keepNext/>
        <w:numPr>
          <w:ilvl w:val="0"/>
          <w:numId w:val="3"/>
        </w:numPr>
        <w:spacing w:before="120"/>
        <w:rPr>
          <w:rFonts w:ascii="Arial" w:hAnsi="Arial"/>
        </w:rPr>
      </w:pPr>
      <w:r>
        <w:rPr>
          <w:rFonts w:ascii="Arial" w:hAnsi="Arial"/>
        </w:rPr>
        <w:t xml:space="preserve">ADC Oscillator </w:t>
      </w:r>
      <w:r w:rsidR="00650AE5">
        <w:rPr>
          <w:rFonts w:ascii="Arial" w:hAnsi="Arial"/>
        </w:rPr>
        <w:t>Accuracy And Control</w:t>
      </w:r>
      <w:r>
        <w:rPr>
          <w:rFonts w:ascii="Arial" w:hAnsi="Arial"/>
        </w:rPr>
        <w:t xml:space="preserve"> </w:t>
      </w:r>
      <w:r w:rsidR="007C4CA5">
        <w:rPr>
          <w:rFonts w:ascii="Arial" w:hAnsi="Arial"/>
        </w:rPr>
        <w:t>Test</w:t>
      </w:r>
    </w:p>
    <w:p w:rsidR="0082436F" w:rsidRDefault="0082436F" w:rsidP="0082436F">
      <w:pPr>
        <w:keepNext/>
        <w:keepLines/>
        <w:numPr>
          <w:ilvl w:val="1"/>
          <w:numId w:val="3"/>
        </w:numPr>
        <w:rPr>
          <w:rFonts w:ascii="Arial" w:hAnsi="Arial"/>
        </w:rPr>
      </w:pPr>
      <w:r>
        <w:rPr>
          <w:rFonts w:ascii="Arial" w:hAnsi="Arial"/>
        </w:rPr>
        <w:t>Measure TP57 ADC_MCLK with the Frequency Counter</w:t>
      </w:r>
    </w:p>
    <w:p w:rsidR="0082436F" w:rsidRDefault="0082436F" w:rsidP="0082436F">
      <w:pPr>
        <w:keepNext/>
        <w:keepLines/>
        <w:numPr>
          <w:ilvl w:val="1"/>
          <w:numId w:val="3"/>
        </w:numPr>
        <w:rPr>
          <w:rFonts w:ascii="Arial" w:hAnsi="Arial"/>
        </w:rPr>
      </w:pPr>
      <w:r>
        <w:rPr>
          <w:rFonts w:ascii="Arial" w:hAnsi="Arial"/>
        </w:rPr>
        <w:t>Execute the following command</w:t>
      </w:r>
      <w:r w:rsidR="00533E34">
        <w:rPr>
          <w:rFonts w:ascii="Arial" w:hAnsi="Arial"/>
        </w:rPr>
        <w:t xml:space="preserve"> for each entry in the table below</w:t>
      </w:r>
    </w:p>
    <w:p w:rsidR="0082436F" w:rsidRPr="00650AE5" w:rsidRDefault="0082436F" w:rsidP="0082436F">
      <w:pPr>
        <w:pStyle w:val="ListParagraph"/>
        <w:keepNext/>
        <w:keepLines/>
        <w:ind w:left="1080" w:firstLine="360"/>
        <w:rPr>
          <w:rFonts w:ascii="Consolas" w:hAnsi="Consolas" w:cs="Consolas"/>
          <w:color w:val="006600"/>
        </w:rPr>
      </w:pPr>
      <w:proofErr w:type="gramStart"/>
      <w:r w:rsidRPr="00965F03">
        <w:rPr>
          <w:rFonts w:ascii="Consolas" w:hAnsi="Consolas" w:cs="Consolas"/>
          <w:color w:val="006600"/>
        </w:rPr>
        <w:t>./</w:t>
      </w:r>
      <w:proofErr w:type="spellStart"/>
      <w:proofErr w:type="gramEnd"/>
      <w:r w:rsidRPr="00965F03">
        <w:rPr>
          <w:rFonts w:ascii="Consolas" w:hAnsi="Consolas" w:cs="Consolas"/>
          <w:color w:val="006600"/>
        </w:rPr>
        <w:t>adc_dac_UTHW_arm</w:t>
      </w:r>
      <w:proofErr w:type="spellEnd"/>
      <w:r w:rsidRPr="00965F03">
        <w:rPr>
          <w:rFonts w:ascii="Consolas" w:hAnsi="Consolas" w:cs="Consolas"/>
          <w:color w:val="006600"/>
        </w:rPr>
        <w:t xml:space="preserve">  </w:t>
      </w:r>
      <w:r w:rsidRPr="0082436F">
        <w:rPr>
          <w:rFonts w:ascii="Consolas" w:hAnsi="Consolas" w:cs="Consolas"/>
          <w:color w:val="006600"/>
        </w:rPr>
        <w:t>-</w:t>
      </w:r>
      <w:proofErr w:type="spellStart"/>
      <w:r w:rsidRPr="0082436F">
        <w:rPr>
          <w:rFonts w:ascii="Consolas" w:hAnsi="Consolas" w:cs="Consolas"/>
          <w:color w:val="006600"/>
        </w:rPr>
        <w:t>osc</w:t>
      </w:r>
      <w:proofErr w:type="spellEnd"/>
      <w:r w:rsidRPr="0082436F">
        <w:rPr>
          <w:rFonts w:ascii="Consolas" w:hAnsi="Consolas" w:cs="Consolas"/>
          <w:color w:val="006600"/>
        </w:rPr>
        <w:t xml:space="preserve"> </w:t>
      </w:r>
      <w:r w:rsidR="00533E34" w:rsidRPr="006F2AE2">
        <w:rPr>
          <w:rFonts w:ascii="Consolas" w:hAnsi="Consolas" w:cs="Consolas"/>
          <w:i/>
          <w:color w:val="006600"/>
        </w:rPr>
        <w:t>x</w:t>
      </w:r>
      <w:r w:rsidR="00650AE5" w:rsidRPr="00DE5D62">
        <w:rPr>
          <w:color w:val="006600"/>
        </w:rPr>
        <w:sym w:font="Symbol" w:char="F0BF"/>
      </w:r>
    </w:p>
    <w:p w:rsidR="00533E34" w:rsidRDefault="00533E34" w:rsidP="00533E34">
      <w:pPr>
        <w:keepNext/>
        <w:keepLines/>
        <w:ind w:left="1080"/>
        <w:rPr>
          <w:rFonts w:ascii="Arial" w:hAnsi="Arial"/>
        </w:rPr>
      </w:pPr>
      <w:proofErr w:type="gramStart"/>
      <w:r>
        <w:rPr>
          <w:rFonts w:ascii="Arial" w:hAnsi="Arial"/>
        </w:rPr>
        <w:t>where</w:t>
      </w:r>
      <w:proofErr w:type="gramEnd"/>
      <w:r>
        <w:rPr>
          <w:rFonts w:ascii="Arial" w:hAnsi="Arial"/>
        </w:rPr>
        <w:t xml:space="preserve"> </w:t>
      </w:r>
      <w:r w:rsidRPr="006F2AE2">
        <w:rPr>
          <w:rFonts w:ascii="Arial" w:hAnsi="Arial"/>
          <w:i/>
        </w:rPr>
        <w:t>x</w:t>
      </w:r>
      <w:r>
        <w:rPr>
          <w:rFonts w:ascii="Arial" w:hAnsi="Arial"/>
        </w:rPr>
        <w:t xml:space="preserve"> is from the table below</w:t>
      </w:r>
    </w:p>
    <w:p w:rsidR="0082436F" w:rsidRDefault="00533E34" w:rsidP="0082436F">
      <w:pPr>
        <w:keepNext/>
        <w:keepLines/>
        <w:numPr>
          <w:ilvl w:val="1"/>
          <w:numId w:val="3"/>
        </w:numPr>
        <w:rPr>
          <w:rFonts w:ascii="Arial" w:hAnsi="Arial"/>
        </w:rPr>
      </w:pPr>
      <w:r>
        <w:rPr>
          <w:rFonts w:ascii="Arial" w:hAnsi="Arial"/>
        </w:rPr>
        <w:t xml:space="preserve">Verify the frequency for each value of </w:t>
      </w:r>
      <w:r w:rsidRPr="006F2AE2">
        <w:rPr>
          <w:rFonts w:ascii="Arial" w:hAnsi="Arial"/>
          <w:i/>
        </w:rPr>
        <w:t>x</w:t>
      </w:r>
      <w:r w:rsidR="0082436F">
        <w:rPr>
          <w:rFonts w:ascii="Arial" w:hAnsi="Arial"/>
        </w:rPr>
        <w:t>:</w:t>
      </w:r>
    </w:p>
    <w:tbl>
      <w:tblPr>
        <w:tblStyle w:val="TableGrid"/>
        <w:tblW w:w="0" w:type="auto"/>
        <w:tblInd w:w="1080" w:type="dxa"/>
        <w:tblLook w:val="04A0" w:firstRow="1" w:lastRow="0" w:firstColumn="1" w:lastColumn="0" w:noHBand="0" w:noVBand="1"/>
      </w:tblPr>
      <w:tblGrid>
        <w:gridCol w:w="1098"/>
        <w:gridCol w:w="3203"/>
        <w:gridCol w:w="3257"/>
      </w:tblGrid>
      <w:tr w:rsidR="00533E34" w:rsidTr="00533E34">
        <w:tc>
          <w:tcPr>
            <w:tcW w:w="1098" w:type="dxa"/>
          </w:tcPr>
          <w:p w:rsidR="00533E34" w:rsidRPr="006F2AE2" w:rsidRDefault="00533E34" w:rsidP="00533E34">
            <w:pPr>
              <w:keepNext/>
              <w:keepLines/>
              <w:jc w:val="center"/>
              <w:rPr>
                <w:rFonts w:ascii="Arial" w:hAnsi="Arial"/>
                <w:b/>
                <w:i/>
              </w:rPr>
            </w:pPr>
            <w:r w:rsidRPr="006F2AE2">
              <w:rPr>
                <w:rFonts w:ascii="Arial" w:hAnsi="Arial"/>
                <w:b/>
                <w:i/>
              </w:rPr>
              <w:t>x</w:t>
            </w:r>
          </w:p>
        </w:tc>
        <w:tc>
          <w:tcPr>
            <w:tcW w:w="3203" w:type="dxa"/>
          </w:tcPr>
          <w:p w:rsidR="00533E34" w:rsidRPr="00533E34" w:rsidRDefault="00533E34" w:rsidP="00533E34">
            <w:pPr>
              <w:keepNext/>
              <w:keepLines/>
              <w:jc w:val="center"/>
              <w:rPr>
                <w:rFonts w:ascii="Arial" w:hAnsi="Arial"/>
                <w:b/>
              </w:rPr>
            </w:pPr>
            <w:r w:rsidRPr="00533E34">
              <w:rPr>
                <w:rFonts w:ascii="Arial" w:hAnsi="Arial"/>
                <w:b/>
              </w:rPr>
              <w:t>Minimum Frequency (Hz)</w:t>
            </w:r>
          </w:p>
        </w:tc>
        <w:tc>
          <w:tcPr>
            <w:tcW w:w="3257" w:type="dxa"/>
          </w:tcPr>
          <w:p w:rsidR="00533E34" w:rsidRPr="00533E34" w:rsidRDefault="00533E34" w:rsidP="00533E34">
            <w:pPr>
              <w:keepNext/>
              <w:keepLines/>
              <w:jc w:val="center"/>
              <w:rPr>
                <w:rFonts w:ascii="Arial" w:hAnsi="Arial"/>
                <w:b/>
              </w:rPr>
            </w:pPr>
            <w:r w:rsidRPr="00533E34">
              <w:rPr>
                <w:rFonts w:ascii="Arial" w:hAnsi="Arial"/>
                <w:b/>
              </w:rPr>
              <w:t>Maximum Frequency (Hz)</w:t>
            </w:r>
          </w:p>
        </w:tc>
      </w:tr>
      <w:tr w:rsidR="00533E34" w:rsidTr="00533E34">
        <w:tc>
          <w:tcPr>
            <w:tcW w:w="1098" w:type="dxa"/>
          </w:tcPr>
          <w:p w:rsidR="00533E34" w:rsidRDefault="00533E34" w:rsidP="00533E34">
            <w:pPr>
              <w:keepNext/>
              <w:keepLines/>
              <w:jc w:val="right"/>
              <w:rPr>
                <w:rFonts w:ascii="Arial" w:hAnsi="Arial"/>
              </w:rPr>
            </w:pPr>
            <w:r>
              <w:rPr>
                <w:rFonts w:ascii="Arial" w:hAnsi="Arial"/>
              </w:rPr>
              <w:t>0</w:t>
            </w:r>
          </w:p>
        </w:tc>
        <w:tc>
          <w:tcPr>
            <w:tcW w:w="3203" w:type="dxa"/>
          </w:tcPr>
          <w:p w:rsidR="00533E34" w:rsidRDefault="00533E34" w:rsidP="006F2AE2">
            <w:pPr>
              <w:keepNext/>
              <w:keepLines/>
              <w:jc w:val="center"/>
              <w:rPr>
                <w:rFonts w:ascii="Arial" w:hAnsi="Arial"/>
              </w:rPr>
            </w:pPr>
            <w:r>
              <w:rPr>
                <w:rFonts w:ascii="Arial" w:hAnsi="Arial"/>
              </w:rPr>
              <w:t>6,553,4</w:t>
            </w:r>
            <w:r w:rsidR="006F2AE2">
              <w:rPr>
                <w:rFonts w:ascii="Arial" w:hAnsi="Arial"/>
              </w:rPr>
              <w:t>70</w:t>
            </w:r>
          </w:p>
        </w:tc>
        <w:tc>
          <w:tcPr>
            <w:tcW w:w="3257" w:type="dxa"/>
          </w:tcPr>
          <w:p w:rsidR="00533E34" w:rsidRDefault="00533E34" w:rsidP="006F2AE2">
            <w:pPr>
              <w:keepNext/>
              <w:keepLines/>
              <w:jc w:val="center"/>
              <w:rPr>
                <w:rFonts w:ascii="Arial" w:hAnsi="Arial"/>
              </w:rPr>
            </w:pPr>
            <w:r>
              <w:rPr>
                <w:rFonts w:ascii="Arial" w:hAnsi="Arial"/>
              </w:rPr>
              <w:t>6,553,73</w:t>
            </w:r>
            <w:r w:rsidR="006F2AE2">
              <w:rPr>
                <w:rFonts w:ascii="Arial" w:hAnsi="Arial"/>
              </w:rPr>
              <w:t>0</w:t>
            </w:r>
          </w:p>
        </w:tc>
      </w:tr>
      <w:tr w:rsidR="00533E34" w:rsidTr="00533E34">
        <w:tc>
          <w:tcPr>
            <w:tcW w:w="1098" w:type="dxa"/>
          </w:tcPr>
          <w:p w:rsidR="00533E34" w:rsidRDefault="006F2AE2" w:rsidP="00533E34">
            <w:pPr>
              <w:keepNext/>
              <w:keepLines/>
              <w:jc w:val="right"/>
              <w:rPr>
                <w:rFonts w:ascii="Arial" w:hAnsi="Arial"/>
              </w:rPr>
            </w:pPr>
            <w:r>
              <w:rPr>
                <w:rFonts w:ascii="Arial" w:hAnsi="Arial"/>
              </w:rPr>
              <w:t>5</w:t>
            </w:r>
            <w:r w:rsidR="00533E34">
              <w:rPr>
                <w:rFonts w:ascii="Arial" w:hAnsi="Arial"/>
              </w:rPr>
              <w:t>0000</w:t>
            </w:r>
          </w:p>
        </w:tc>
        <w:tc>
          <w:tcPr>
            <w:tcW w:w="3203" w:type="dxa"/>
          </w:tcPr>
          <w:p w:rsidR="00533E34" w:rsidRDefault="006F2AE2" w:rsidP="00533E34">
            <w:pPr>
              <w:keepNext/>
              <w:keepLines/>
              <w:jc w:val="center"/>
              <w:rPr>
                <w:rFonts w:ascii="Arial" w:hAnsi="Arial"/>
              </w:rPr>
            </w:pPr>
            <w:r>
              <w:rPr>
                <w:rFonts w:ascii="Arial" w:hAnsi="Arial"/>
              </w:rPr>
              <w:t>6,559,870</w:t>
            </w:r>
          </w:p>
        </w:tc>
        <w:tc>
          <w:tcPr>
            <w:tcW w:w="3257" w:type="dxa"/>
          </w:tcPr>
          <w:p w:rsidR="00533E34" w:rsidRDefault="006F2AE2" w:rsidP="00533E34">
            <w:pPr>
              <w:keepNext/>
              <w:keepLines/>
              <w:jc w:val="center"/>
              <w:rPr>
                <w:rFonts w:ascii="Arial" w:hAnsi="Arial"/>
              </w:rPr>
            </w:pPr>
            <w:r>
              <w:rPr>
                <w:rFonts w:ascii="Arial" w:hAnsi="Arial"/>
              </w:rPr>
              <w:t>6,560,130</w:t>
            </w:r>
          </w:p>
        </w:tc>
      </w:tr>
      <w:tr w:rsidR="00533E34" w:rsidTr="00533E34">
        <w:tc>
          <w:tcPr>
            <w:tcW w:w="1098" w:type="dxa"/>
          </w:tcPr>
          <w:p w:rsidR="00533E34" w:rsidRDefault="00533E34" w:rsidP="00B9433E">
            <w:pPr>
              <w:keepLines/>
              <w:jc w:val="right"/>
              <w:rPr>
                <w:rFonts w:ascii="Arial" w:hAnsi="Arial"/>
              </w:rPr>
            </w:pPr>
            <w:r>
              <w:rPr>
                <w:rFonts w:ascii="Arial" w:hAnsi="Arial"/>
              </w:rPr>
              <w:t>-</w:t>
            </w:r>
            <w:r w:rsidR="006F2AE2">
              <w:rPr>
                <w:rFonts w:ascii="Arial" w:hAnsi="Arial"/>
              </w:rPr>
              <w:t>5</w:t>
            </w:r>
            <w:r>
              <w:rPr>
                <w:rFonts w:ascii="Arial" w:hAnsi="Arial"/>
              </w:rPr>
              <w:t>0000</w:t>
            </w:r>
          </w:p>
        </w:tc>
        <w:tc>
          <w:tcPr>
            <w:tcW w:w="3203" w:type="dxa"/>
          </w:tcPr>
          <w:p w:rsidR="00533E34" w:rsidRDefault="006F2AE2" w:rsidP="00B9433E">
            <w:pPr>
              <w:keepLines/>
              <w:jc w:val="center"/>
              <w:rPr>
                <w:rFonts w:ascii="Arial" w:hAnsi="Arial"/>
              </w:rPr>
            </w:pPr>
            <w:r>
              <w:rPr>
                <w:rFonts w:ascii="Arial" w:hAnsi="Arial"/>
              </w:rPr>
              <w:t>6,547,080</w:t>
            </w:r>
          </w:p>
        </w:tc>
        <w:tc>
          <w:tcPr>
            <w:tcW w:w="3257" w:type="dxa"/>
          </w:tcPr>
          <w:p w:rsidR="00533E34" w:rsidRDefault="006F2AE2" w:rsidP="00B9433E">
            <w:pPr>
              <w:keepLines/>
              <w:jc w:val="center"/>
              <w:rPr>
                <w:rFonts w:ascii="Arial" w:hAnsi="Arial"/>
              </w:rPr>
            </w:pPr>
            <w:r>
              <w:rPr>
                <w:rFonts w:ascii="Arial" w:hAnsi="Arial"/>
              </w:rPr>
              <w:t>6,547,340</w:t>
            </w:r>
          </w:p>
        </w:tc>
      </w:tr>
    </w:tbl>
    <w:p w:rsidR="00274E74" w:rsidRDefault="00274E74" w:rsidP="00274E74">
      <w:pPr>
        <w:keepNext/>
        <w:keepLines/>
        <w:numPr>
          <w:ilvl w:val="1"/>
          <w:numId w:val="3"/>
        </w:numPr>
        <w:rPr>
          <w:rFonts w:ascii="Arial" w:hAnsi="Arial"/>
        </w:rPr>
      </w:pPr>
      <w:r>
        <w:rPr>
          <w:rFonts w:ascii="Arial" w:hAnsi="Arial"/>
        </w:rPr>
        <w:t>Execute the following command to reset the oscillator</w:t>
      </w:r>
    </w:p>
    <w:p w:rsidR="00274E74" w:rsidRPr="00650AE5" w:rsidRDefault="00274E74" w:rsidP="00274E74">
      <w:pPr>
        <w:pStyle w:val="ListParagraph"/>
        <w:keepNext/>
        <w:keepLines/>
        <w:ind w:left="1080" w:firstLine="360"/>
        <w:rPr>
          <w:rFonts w:ascii="Consolas" w:hAnsi="Consolas" w:cs="Consolas"/>
          <w:color w:val="006600"/>
        </w:rPr>
      </w:pPr>
      <w:proofErr w:type="gramStart"/>
      <w:r w:rsidRPr="00965F03">
        <w:rPr>
          <w:rFonts w:ascii="Consolas" w:hAnsi="Consolas" w:cs="Consolas"/>
          <w:color w:val="006600"/>
        </w:rPr>
        <w:t>./</w:t>
      </w:r>
      <w:proofErr w:type="spellStart"/>
      <w:proofErr w:type="gramEnd"/>
      <w:r w:rsidRPr="00965F03">
        <w:rPr>
          <w:rFonts w:ascii="Consolas" w:hAnsi="Consolas" w:cs="Consolas"/>
          <w:color w:val="006600"/>
        </w:rPr>
        <w:t>adc_dac_UTHW_arm</w:t>
      </w:r>
      <w:proofErr w:type="spellEnd"/>
      <w:r w:rsidRPr="00965F03">
        <w:rPr>
          <w:rFonts w:ascii="Consolas" w:hAnsi="Consolas" w:cs="Consolas"/>
          <w:color w:val="006600"/>
        </w:rPr>
        <w:t xml:space="preserve">  </w:t>
      </w:r>
      <w:r w:rsidRPr="0082436F">
        <w:rPr>
          <w:rFonts w:ascii="Consolas" w:hAnsi="Consolas" w:cs="Consolas"/>
          <w:color w:val="006600"/>
        </w:rPr>
        <w:t>-</w:t>
      </w:r>
      <w:proofErr w:type="spellStart"/>
      <w:r w:rsidRPr="0082436F">
        <w:rPr>
          <w:rFonts w:ascii="Consolas" w:hAnsi="Consolas" w:cs="Consolas"/>
          <w:color w:val="006600"/>
        </w:rPr>
        <w:t>osc</w:t>
      </w:r>
      <w:proofErr w:type="spellEnd"/>
      <w:r w:rsidRPr="0082436F">
        <w:rPr>
          <w:rFonts w:ascii="Consolas" w:hAnsi="Consolas" w:cs="Consolas"/>
          <w:color w:val="006600"/>
        </w:rPr>
        <w:t xml:space="preserve"> </w:t>
      </w:r>
      <w:r>
        <w:rPr>
          <w:rFonts w:ascii="Consolas" w:hAnsi="Consolas" w:cs="Consolas"/>
          <w:i/>
          <w:color w:val="006600"/>
        </w:rPr>
        <w:t>0</w:t>
      </w:r>
      <w:r w:rsidR="00650AE5" w:rsidRPr="00DE5D62">
        <w:rPr>
          <w:color w:val="006600"/>
        </w:rPr>
        <w:sym w:font="Symbol" w:char="F0BF"/>
      </w:r>
    </w:p>
    <w:p w:rsidR="0082436F" w:rsidRDefault="0082436F" w:rsidP="00274E74">
      <w:pPr>
        <w:keepLines/>
        <w:rPr>
          <w:rFonts w:ascii="Arial" w:hAnsi="Arial"/>
        </w:rPr>
      </w:pPr>
    </w:p>
    <w:p w:rsidR="00FB511C" w:rsidRPr="004642A3" w:rsidRDefault="00650AE5" w:rsidP="00B9433E">
      <w:pPr>
        <w:pStyle w:val="ListParagraph"/>
        <w:keepNext/>
        <w:keepLines/>
        <w:numPr>
          <w:ilvl w:val="0"/>
          <w:numId w:val="3"/>
        </w:numPr>
        <w:rPr>
          <w:rFonts w:ascii="Arial" w:hAnsi="Arial" w:cs="Arial"/>
        </w:rPr>
      </w:pPr>
      <w:r>
        <w:rPr>
          <w:rFonts w:ascii="Arial" w:hAnsi="Arial" w:cs="Arial"/>
        </w:rPr>
        <w:t>K</w:t>
      </w:r>
      <w:r w:rsidR="00FB511C" w:rsidRPr="004642A3">
        <w:rPr>
          <w:rFonts w:ascii="Arial" w:hAnsi="Arial" w:cs="Arial"/>
        </w:rPr>
        <w:t>eypa</w:t>
      </w:r>
      <w:r>
        <w:rPr>
          <w:rFonts w:ascii="Arial" w:hAnsi="Arial" w:cs="Arial"/>
        </w:rPr>
        <w:t>d Test</w:t>
      </w:r>
    </w:p>
    <w:p w:rsidR="00650AE5" w:rsidRDefault="00650AE5" w:rsidP="00506D80">
      <w:pPr>
        <w:keepNext/>
        <w:keepLines/>
        <w:numPr>
          <w:ilvl w:val="1"/>
          <w:numId w:val="3"/>
        </w:numPr>
        <w:rPr>
          <w:rFonts w:ascii="Arial" w:hAnsi="Arial"/>
        </w:rPr>
      </w:pPr>
      <w:r>
        <w:rPr>
          <w:rFonts w:ascii="Arial" w:hAnsi="Arial" w:cs="Arial"/>
        </w:rPr>
        <w:t>U</w:t>
      </w:r>
      <w:r w:rsidR="00AD4CF0">
        <w:rPr>
          <w:rFonts w:ascii="Arial" w:hAnsi="Arial" w:cs="Arial"/>
        </w:rPr>
        <w:t>se the</w:t>
      </w:r>
      <w:r w:rsidRPr="004642A3">
        <w:rPr>
          <w:rFonts w:ascii="Arial" w:hAnsi="Arial" w:cs="Arial"/>
        </w:rPr>
        <w:t xml:space="preserve"> keypad emulator tool </w:t>
      </w:r>
      <w:r w:rsidR="00AD4CF0">
        <w:rPr>
          <w:rFonts w:ascii="Arial" w:hAnsi="Arial" w:cs="Arial"/>
        </w:rPr>
        <w:t xml:space="preserve">to </w:t>
      </w:r>
      <w:r w:rsidRPr="004642A3">
        <w:rPr>
          <w:rFonts w:ascii="Arial" w:hAnsi="Arial" w:cs="Arial"/>
        </w:rPr>
        <w:t xml:space="preserve">press </w:t>
      </w:r>
      <w:r>
        <w:rPr>
          <w:rFonts w:ascii="Arial" w:hAnsi="Arial" w:cs="Arial"/>
        </w:rPr>
        <w:t xml:space="preserve">the conductive key </w:t>
      </w:r>
      <w:r w:rsidRPr="004642A3">
        <w:rPr>
          <w:rFonts w:ascii="Arial" w:hAnsi="Arial" w:cs="Arial"/>
        </w:rPr>
        <w:t xml:space="preserve">pads </w:t>
      </w:r>
    </w:p>
    <w:p w:rsidR="004642A3" w:rsidRPr="00506D80" w:rsidRDefault="004642A3" w:rsidP="00506D80">
      <w:pPr>
        <w:keepNext/>
        <w:keepLines/>
        <w:numPr>
          <w:ilvl w:val="1"/>
          <w:numId w:val="3"/>
        </w:numPr>
        <w:rPr>
          <w:rFonts w:ascii="Arial" w:hAnsi="Arial"/>
        </w:rPr>
      </w:pPr>
      <w:r w:rsidRPr="00506D80">
        <w:rPr>
          <w:rFonts w:ascii="Arial" w:hAnsi="Arial"/>
        </w:rPr>
        <w:t>The figure below on the left illustrates the key reference designators, names and positions for each of the key pads.  Note that there are two pads for the Stop/Store, Run/Pause and each of the four arrow keys.</w:t>
      </w:r>
    </w:p>
    <w:p w:rsidR="004642A3" w:rsidRPr="00506D80" w:rsidRDefault="004642A3" w:rsidP="00506D80">
      <w:pPr>
        <w:keepNext/>
        <w:keepLines/>
        <w:numPr>
          <w:ilvl w:val="1"/>
          <w:numId w:val="3"/>
        </w:numPr>
        <w:rPr>
          <w:rFonts w:ascii="Arial" w:hAnsi="Arial"/>
        </w:rPr>
      </w:pPr>
      <w:r w:rsidRPr="00506D80">
        <w:rPr>
          <w:rFonts w:ascii="Arial" w:hAnsi="Arial"/>
        </w:rPr>
        <w:t>The figure below on the right is sample output to be expected from this test.</w:t>
      </w:r>
    </w:p>
    <w:p w:rsidR="00506D80" w:rsidRDefault="00506D80" w:rsidP="00506D80">
      <w:pPr>
        <w:keepNext/>
        <w:keepLines/>
        <w:numPr>
          <w:ilvl w:val="1"/>
          <w:numId w:val="3"/>
        </w:numPr>
        <w:rPr>
          <w:rFonts w:ascii="Arial" w:hAnsi="Arial"/>
        </w:rPr>
      </w:pPr>
      <w:r>
        <w:rPr>
          <w:rFonts w:ascii="Arial" w:hAnsi="Arial"/>
        </w:rPr>
        <w:t xml:space="preserve">Execute the following command </w:t>
      </w:r>
    </w:p>
    <w:p w:rsidR="00506D80" w:rsidRPr="00FB511C" w:rsidRDefault="00506D80" w:rsidP="00506D80">
      <w:pPr>
        <w:pStyle w:val="ListParagraph"/>
        <w:keepNext/>
        <w:keepLines/>
        <w:ind w:left="1080" w:firstLine="360"/>
        <w:rPr>
          <w:rFonts w:ascii="Consolas" w:hAnsi="Consolas" w:cs="Consolas"/>
          <w:color w:val="006600"/>
        </w:rPr>
      </w:pPr>
      <w:proofErr w:type="gramStart"/>
      <w:r w:rsidRPr="00506D80">
        <w:rPr>
          <w:rFonts w:ascii="Consolas" w:hAnsi="Consolas" w:cs="Consolas"/>
          <w:color w:val="006600"/>
        </w:rPr>
        <w:t>./</w:t>
      </w:r>
      <w:proofErr w:type="gramEnd"/>
      <w:r w:rsidRPr="00506D80">
        <w:rPr>
          <w:rFonts w:ascii="Consolas" w:hAnsi="Consolas" w:cs="Consolas"/>
          <w:color w:val="006600"/>
        </w:rPr>
        <w:t>sx1509-test-arm keypad</w:t>
      </w:r>
      <w:r w:rsidR="00650AE5" w:rsidRPr="00DE5D62">
        <w:rPr>
          <w:color w:val="006600"/>
        </w:rPr>
        <w:sym w:font="Symbol" w:char="F0BF"/>
      </w:r>
    </w:p>
    <w:p w:rsidR="00506D80" w:rsidRDefault="00506D80" w:rsidP="00506D80">
      <w:pPr>
        <w:keepNext/>
        <w:keepLines/>
        <w:numPr>
          <w:ilvl w:val="1"/>
          <w:numId w:val="3"/>
        </w:numPr>
        <w:rPr>
          <w:rFonts w:ascii="Arial" w:hAnsi="Arial"/>
        </w:rPr>
      </w:pPr>
      <w:r>
        <w:rPr>
          <w:rFonts w:ascii="Arial" w:hAnsi="Arial"/>
        </w:rPr>
        <w:t xml:space="preserve">Press every key </w:t>
      </w:r>
      <w:r w:rsidR="00AD4CF0">
        <w:rPr>
          <w:rFonts w:ascii="Arial" w:hAnsi="Arial" w:cs="Arial"/>
        </w:rPr>
        <w:t xml:space="preserve">(except PWR) </w:t>
      </w:r>
      <w:r>
        <w:rPr>
          <w:rFonts w:ascii="Arial" w:hAnsi="Arial"/>
        </w:rPr>
        <w:t xml:space="preserve">and verify that there is an </w:t>
      </w:r>
      <w:r w:rsidR="00FB511C">
        <w:rPr>
          <w:rFonts w:ascii="Arial" w:hAnsi="Arial"/>
        </w:rPr>
        <w:t xml:space="preserve">associated </w:t>
      </w:r>
      <w:r>
        <w:rPr>
          <w:rFonts w:ascii="Arial" w:hAnsi="Arial"/>
        </w:rPr>
        <w:t>action displayed for each “make” and “break” of the keypad contact (the Debug key S1A is not shown in the figure but is just to the left of “Left Soft Key” ):</w:t>
      </w:r>
    </w:p>
    <w:p w:rsidR="00FB511C" w:rsidRDefault="004642A3" w:rsidP="00405F24">
      <w:pPr>
        <w:pStyle w:val="ListParagraph"/>
        <w:rPr>
          <w:rFonts w:ascii="Arial" w:hAnsi="Arial"/>
        </w:rPr>
      </w:pPr>
      <w:r>
        <w:rPr>
          <w:noProof/>
        </w:rPr>
        <w:drawing>
          <wp:inline distT="0" distB="0" distL="0" distR="0" wp14:anchorId="1493A928" wp14:editId="7FCD1E6C">
            <wp:extent cx="2705100" cy="4295775"/>
            <wp:effectExtent l="19050" t="19050" r="19050" b="285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4295775"/>
                    </a:xfrm>
                    <a:prstGeom prst="rect">
                      <a:avLst/>
                    </a:prstGeom>
                    <a:noFill/>
                    <a:ln cmpd="sng">
                      <a:solidFill>
                        <a:schemeClr val="accent1">
                          <a:lumMod val="75000"/>
                        </a:schemeClr>
                      </a:solidFill>
                    </a:ln>
                  </pic:spPr>
                </pic:pic>
              </a:graphicData>
            </a:graphic>
          </wp:inline>
        </w:drawing>
      </w:r>
      <w:r>
        <w:rPr>
          <w:rFonts w:ascii="Arial" w:hAnsi="Arial" w:cs="Arial"/>
        </w:rPr>
        <w:t xml:space="preserve">   </w:t>
      </w:r>
      <w:r>
        <w:rPr>
          <w:rFonts w:ascii="Arial" w:hAnsi="Arial"/>
          <w:noProof/>
        </w:rPr>
        <w:drawing>
          <wp:inline distT="0" distB="0" distL="0" distR="0" wp14:anchorId="7B150C98" wp14:editId="71910AB1">
            <wp:extent cx="2551176" cy="429768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1176" cy="4297680"/>
                    </a:xfrm>
                    <a:prstGeom prst="rect">
                      <a:avLst/>
                    </a:prstGeom>
                    <a:noFill/>
                    <a:ln>
                      <a:noFill/>
                    </a:ln>
                  </pic:spPr>
                </pic:pic>
              </a:graphicData>
            </a:graphic>
          </wp:inline>
        </w:drawing>
      </w:r>
      <w:r w:rsidR="00FB511C">
        <w:rPr>
          <w:rFonts w:ascii="Arial" w:hAnsi="Arial"/>
        </w:rPr>
        <w:t xml:space="preserve">Press Ctrl-C when done to terminate </w:t>
      </w:r>
      <w:proofErr w:type="gramStart"/>
      <w:r w:rsidR="00FB511C">
        <w:rPr>
          <w:rFonts w:ascii="Arial" w:hAnsi="Arial"/>
        </w:rPr>
        <w:t xml:space="preserve">the </w:t>
      </w:r>
      <w:r w:rsidR="00FB511C" w:rsidRPr="00506D80">
        <w:rPr>
          <w:rFonts w:ascii="Consolas" w:hAnsi="Consolas" w:cs="Consolas"/>
          <w:color w:val="006600"/>
        </w:rPr>
        <w:t>./</w:t>
      </w:r>
      <w:proofErr w:type="gramEnd"/>
      <w:r w:rsidR="00FB511C" w:rsidRPr="00506D80">
        <w:rPr>
          <w:rFonts w:ascii="Consolas" w:hAnsi="Consolas" w:cs="Consolas"/>
          <w:color w:val="006600"/>
        </w:rPr>
        <w:t>sx1509-test-arm keypad</w:t>
      </w:r>
      <w:r w:rsidR="00FB511C">
        <w:rPr>
          <w:rFonts w:ascii="Arial" w:hAnsi="Arial"/>
        </w:rPr>
        <w:t xml:space="preserve"> program</w:t>
      </w:r>
    </w:p>
    <w:p w:rsidR="000A280D" w:rsidRDefault="000A280D" w:rsidP="000A280D">
      <w:pPr>
        <w:pStyle w:val="ListParagraph"/>
        <w:keepNext/>
        <w:keepLines/>
        <w:numPr>
          <w:ilvl w:val="0"/>
          <w:numId w:val="3"/>
        </w:numPr>
        <w:rPr>
          <w:rFonts w:ascii="Arial" w:hAnsi="Arial" w:cs="Arial"/>
        </w:rPr>
      </w:pPr>
      <w:r>
        <w:rPr>
          <w:rFonts w:ascii="Arial" w:hAnsi="Arial" w:cs="Arial"/>
        </w:rPr>
        <w:t>Verify EEPROM communication</w:t>
      </w:r>
    </w:p>
    <w:p w:rsidR="000A280D" w:rsidRDefault="000A280D" w:rsidP="000A280D">
      <w:pPr>
        <w:keepNext/>
        <w:keepLines/>
        <w:numPr>
          <w:ilvl w:val="1"/>
          <w:numId w:val="3"/>
        </w:numPr>
        <w:rPr>
          <w:rFonts w:ascii="Arial" w:hAnsi="Arial"/>
        </w:rPr>
      </w:pPr>
      <w:r>
        <w:rPr>
          <w:rFonts w:ascii="Arial" w:hAnsi="Arial"/>
        </w:rPr>
        <w:t xml:space="preserve">Execute the following command </w:t>
      </w:r>
    </w:p>
    <w:p w:rsidR="000A280D" w:rsidRPr="000A280D" w:rsidRDefault="000A280D" w:rsidP="000A280D">
      <w:pPr>
        <w:pStyle w:val="ListParagraph"/>
        <w:keepNext/>
        <w:keepLines/>
        <w:ind w:left="1080" w:firstLine="360"/>
      </w:pPr>
      <w:r>
        <w:rPr>
          <w:rFonts w:ascii="Consolas" w:hAnsi="Consolas" w:cs="Consolas"/>
          <w:color w:val="006600"/>
        </w:rPr>
        <w:t>i2cdetect 0</w:t>
      </w:r>
      <w:r w:rsidRPr="00DE5D62">
        <w:sym w:font="Symbol" w:char="F0BF"/>
      </w:r>
    </w:p>
    <w:p w:rsidR="000A280D" w:rsidRPr="000A280D" w:rsidRDefault="000A280D" w:rsidP="000A280D">
      <w:pPr>
        <w:keepNext/>
        <w:keepLines/>
        <w:numPr>
          <w:ilvl w:val="1"/>
          <w:numId w:val="3"/>
        </w:numPr>
        <w:rPr>
          <w:rFonts w:ascii="Arial" w:hAnsi="Arial"/>
        </w:rPr>
      </w:pPr>
      <w:r>
        <w:rPr>
          <w:rFonts w:ascii="Arial" w:hAnsi="Arial" w:cs="Arial"/>
        </w:rPr>
        <w:t xml:space="preserve">Confirm command </w:t>
      </w:r>
      <w:r w:rsidR="008A6785">
        <w:rPr>
          <w:rFonts w:ascii="Arial" w:hAnsi="Arial" w:cs="Arial"/>
        </w:rPr>
        <w:t>by pressing</w:t>
      </w:r>
    </w:p>
    <w:p w:rsidR="000A280D" w:rsidRPr="000A280D" w:rsidRDefault="000A280D" w:rsidP="000A280D">
      <w:pPr>
        <w:keepNext/>
        <w:keepLines/>
        <w:ind w:left="720" w:firstLine="720"/>
      </w:pPr>
      <w:proofErr w:type="gramStart"/>
      <w:r>
        <w:rPr>
          <w:rFonts w:ascii="Consolas" w:hAnsi="Consolas" w:cs="Consolas"/>
          <w:color w:val="006600"/>
        </w:rPr>
        <w:t>y</w:t>
      </w:r>
      <w:proofErr w:type="gramEnd"/>
      <w:r w:rsidRPr="00DE5D62">
        <w:sym w:font="Symbol" w:char="F0BF"/>
      </w:r>
    </w:p>
    <w:p w:rsidR="000A280D" w:rsidRPr="000A280D" w:rsidRDefault="000A280D" w:rsidP="000A280D">
      <w:pPr>
        <w:keepNext/>
        <w:keepLines/>
        <w:numPr>
          <w:ilvl w:val="1"/>
          <w:numId w:val="3"/>
        </w:numPr>
        <w:rPr>
          <w:rFonts w:ascii="Consolas" w:hAnsi="Consolas" w:cs="Consolas"/>
          <w:color w:val="006600"/>
        </w:rPr>
      </w:pPr>
      <w:r>
        <w:rPr>
          <w:rFonts w:ascii="Arial" w:hAnsi="Arial"/>
        </w:rPr>
        <w:t xml:space="preserve">Verify the output includes the following line with </w:t>
      </w:r>
      <w:r w:rsidR="008A6785">
        <w:rPr>
          <w:rFonts w:ascii="Arial" w:hAnsi="Arial"/>
        </w:rPr>
        <w:t xml:space="preserve">the numbers </w:t>
      </w:r>
      <w:r>
        <w:rPr>
          <w:rFonts w:ascii="Arial" w:hAnsi="Arial"/>
        </w:rPr>
        <w:t>50 – 57 showing up</w:t>
      </w:r>
    </w:p>
    <w:p w:rsidR="000A280D" w:rsidRPr="000A280D" w:rsidRDefault="000A280D" w:rsidP="000A280D">
      <w:pPr>
        <w:keepNext/>
        <w:keepLines/>
        <w:ind w:left="720" w:firstLine="720"/>
        <w:rPr>
          <w:rFonts w:ascii="Consolas" w:hAnsi="Consolas" w:cs="Consolas"/>
          <w:color w:val="006600"/>
        </w:rPr>
      </w:pPr>
      <w:r w:rsidRPr="000A280D">
        <w:rPr>
          <w:rFonts w:ascii="Consolas" w:hAnsi="Consolas" w:cs="Consolas"/>
          <w:color w:val="006600"/>
        </w:rPr>
        <w:t>50: 50 51 52 53 54 55 56 57 -- -- -- -- -- -- -- --</w:t>
      </w:r>
    </w:p>
    <w:p w:rsidR="000A280D" w:rsidRDefault="000A280D" w:rsidP="000A280D">
      <w:pPr>
        <w:keepNext/>
        <w:spacing w:before="120"/>
        <w:rPr>
          <w:rFonts w:ascii="Arial" w:hAnsi="Arial"/>
        </w:rPr>
      </w:pPr>
    </w:p>
    <w:p w:rsidR="00BD6191" w:rsidRDefault="00BD6191" w:rsidP="00454A3F">
      <w:pPr>
        <w:keepNext/>
        <w:numPr>
          <w:ilvl w:val="0"/>
          <w:numId w:val="3"/>
        </w:numPr>
        <w:spacing w:before="120"/>
        <w:rPr>
          <w:rFonts w:ascii="Arial" w:hAnsi="Arial"/>
        </w:rPr>
      </w:pPr>
      <w:r>
        <w:rPr>
          <w:rFonts w:ascii="Arial" w:hAnsi="Arial"/>
        </w:rPr>
        <w:t xml:space="preserve">Verify </w:t>
      </w:r>
      <w:r w:rsidR="00242660">
        <w:rPr>
          <w:rFonts w:ascii="Arial" w:hAnsi="Arial"/>
        </w:rPr>
        <w:t xml:space="preserve">USB power and </w:t>
      </w:r>
      <w:r>
        <w:rPr>
          <w:rFonts w:ascii="Arial" w:hAnsi="Arial"/>
        </w:rPr>
        <w:t>battery charging functionality</w:t>
      </w:r>
    </w:p>
    <w:p w:rsidR="00242660" w:rsidRDefault="00242660" w:rsidP="00BD6191">
      <w:pPr>
        <w:keepNext/>
        <w:numPr>
          <w:ilvl w:val="1"/>
          <w:numId w:val="3"/>
        </w:numPr>
        <w:spacing w:before="120"/>
        <w:rPr>
          <w:rFonts w:ascii="Arial" w:hAnsi="Arial"/>
        </w:rPr>
      </w:pPr>
      <w:r>
        <w:rPr>
          <w:rFonts w:ascii="Arial" w:hAnsi="Arial"/>
        </w:rPr>
        <w:t>Connect U</w:t>
      </w:r>
      <w:r w:rsidR="00FE56C1">
        <w:rPr>
          <w:rFonts w:ascii="Arial" w:hAnsi="Arial"/>
        </w:rPr>
        <w:t>SB mini cable, then turn off</w:t>
      </w:r>
      <w:r>
        <w:rPr>
          <w:rFonts w:ascii="Arial" w:hAnsi="Arial"/>
        </w:rPr>
        <w:t xml:space="preserve"> 12.0 V bench power supply</w:t>
      </w:r>
    </w:p>
    <w:p w:rsidR="00242660" w:rsidRPr="00242660" w:rsidRDefault="00FE56C1" w:rsidP="00242660">
      <w:pPr>
        <w:keepNext/>
        <w:numPr>
          <w:ilvl w:val="1"/>
          <w:numId w:val="3"/>
        </w:numPr>
        <w:spacing w:before="120"/>
        <w:rPr>
          <w:rFonts w:ascii="Arial" w:hAnsi="Arial"/>
        </w:rPr>
      </w:pPr>
      <w:r>
        <w:rPr>
          <w:rFonts w:ascii="Arial" w:hAnsi="Arial"/>
        </w:rPr>
        <w:t>Verify unit</w:t>
      </w:r>
      <w:r w:rsidR="00242660">
        <w:rPr>
          <w:rFonts w:ascii="Arial" w:hAnsi="Arial"/>
        </w:rPr>
        <w:t xml:space="preserve"> continues to run using only USB power</w:t>
      </w:r>
    </w:p>
    <w:p w:rsidR="00BD6191" w:rsidRDefault="00BD6191" w:rsidP="00BD6191">
      <w:pPr>
        <w:keepNext/>
        <w:numPr>
          <w:ilvl w:val="1"/>
          <w:numId w:val="3"/>
        </w:numPr>
        <w:spacing w:before="120"/>
        <w:rPr>
          <w:rFonts w:ascii="Arial" w:hAnsi="Arial"/>
        </w:rPr>
      </w:pPr>
      <w:r>
        <w:rPr>
          <w:rFonts w:ascii="Arial" w:hAnsi="Arial"/>
        </w:rPr>
        <w:t xml:space="preserve">Connect </w:t>
      </w:r>
      <w:r w:rsidR="00FE56C1">
        <w:rPr>
          <w:rFonts w:ascii="Arial" w:hAnsi="Arial"/>
        </w:rPr>
        <w:t xml:space="preserve">leads from </w:t>
      </w:r>
      <w:r w:rsidR="001867D4">
        <w:rPr>
          <w:rFonts w:ascii="Arial" w:hAnsi="Arial"/>
        </w:rPr>
        <w:t>831C Battery Test Pack</w:t>
      </w:r>
      <w:r w:rsidR="00FE56C1">
        <w:rPr>
          <w:rFonts w:ascii="Arial" w:hAnsi="Arial"/>
        </w:rPr>
        <w:t xml:space="preserve"> to </w:t>
      </w:r>
      <w:r>
        <w:rPr>
          <w:rFonts w:ascii="Arial" w:hAnsi="Arial"/>
        </w:rPr>
        <w:t xml:space="preserve">battery </w:t>
      </w:r>
      <w:r w:rsidR="00FE56C1">
        <w:rPr>
          <w:rFonts w:ascii="Arial" w:hAnsi="Arial"/>
        </w:rPr>
        <w:t>terminals of J4</w:t>
      </w:r>
    </w:p>
    <w:p w:rsidR="00242660" w:rsidRDefault="00242660" w:rsidP="00242660">
      <w:pPr>
        <w:keepNext/>
        <w:spacing w:before="120"/>
        <w:ind w:left="1080"/>
        <w:rPr>
          <w:rFonts w:ascii="Arial" w:hAnsi="Arial"/>
        </w:rPr>
      </w:pPr>
      <w:r>
        <w:rPr>
          <w:rFonts w:ascii="Arial" w:hAnsi="Arial"/>
          <w:noProof/>
        </w:rPr>
        <w:drawing>
          <wp:inline distT="0" distB="0" distL="0" distR="0" wp14:anchorId="645422A8" wp14:editId="0AC278B3">
            <wp:extent cx="2699309" cy="1741018"/>
            <wp:effectExtent l="0" t="0" r="6350" b="0"/>
            <wp:docPr id="11" name="Picture 11" descr="C:\Users\jmcelderry\Desktop\IMG_20160615_1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celderry\Desktop\IMG_20160615_1409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474" t="19083" r="17730" b="35497"/>
                    <a:stretch/>
                  </pic:blipFill>
                  <pic:spPr bwMode="auto">
                    <a:xfrm>
                      <a:off x="0" y="0"/>
                      <a:ext cx="2699359" cy="1741050"/>
                    </a:xfrm>
                    <a:prstGeom prst="rect">
                      <a:avLst/>
                    </a:prstGeom>
                    <a:noFill/>
                    <a:ln>
                      <a:noFill/>
                    </a:ln>
                    <a:extLst>
                      <a:ext uri="{53640926-AAD7-44D8-BBD7-CCE9431645EC}">
                        <a14:shadowObscured xmlns:a14="http://schemas.microsoft.com/office/drawing/2010/main"/>
                      </a:ext>
                    </a:extLst>
                  </pic:spPr>
                </pic:pic>
              </a:graphicData>
            </a:graphic>
          </wp:inline>
        </w:drawing>
      </w:r>
    </w:p>
    <w:p w:rsidR="00BD6191" w:rsidRDefault="00BD6191" w:rsidP="00BD6191">
      <w:pPr>
        <w:keepNext/>
        <w:numPr>
          <w:ilvl w:val="1"/>
          <w:numId w:val="3"/>
        </w:numPr>
        <w:spacing w:before="120"/>
        <w:rPr>
          <w:rFonts w:ascii="Arial" w:hAnsi="Arial"/>
        </w:rPr>
      </w:pPr>
      <w:r>
        <w:rPr>
          <w:rFonts w:ascii="Arial" w:hAnsi="Arial"/>
        </w:rPr>
        <w:t>Ensure test fixture contains 4 NiMH rechargeable batteries (0277.0</w:t>
      </w:r>
      <w:r w:rsidR="006245DF">
        <w:rPr>
          <w:rFonts w:ascii="Arial" w:hAnsi="Arial"/>
        </w:rPr>
        <w:t>0</w:t>
      </w:r>
      <w:r>
        <w:rPr>
          <w:rFonts w:ascii="Arial" w:hAnsi="Arial"/>
        </w:rPr>
        <w:t>04)</w:t>
      </w:r>
    </w:p>
    <w:p w:rsidR="00647059" w:rsidRDefault="00647059" w:rsidP="00BD6191">
      <w:pPr>
        <w:keepNext/>
        <w:numPr>
          <w:ilvl w:val="1"/>
          <w:numId w:val="3"/>
        </w:numPr>
        <w:spacing w:before="120"/>
        <w:rPr>
          <w:rFonts w:ascii="Arial" w:hAnsi="Arial"/>
        </w:rPr>
      </w:pPr>
      <w:r>
        <w:rPr>
          <w:rFonts w:ascii="Arial" w:hAnsi="Arial"/>
        </w:rPr>
        <w:t>Change battery type to NiMH</w:t>
      </w:r>
    </w:p>
    <w:p w:rsidR="00647059" w:rsidRDefault="00647059" w:rsidP="005624A7">
      <w:pPr>
        <w:keepNext/>
        <w:spacing w:before="120"/>
        <w:ind w:left="720" w:firstLine="360"/>
        <w:rPr>
          <w:rFonts w:ascii="Arial" w:hAnsi="Arial"/>
        </w:rPr>
      </w:pPr>
      <w:proofErr w:type="gramStart"/>
      <w:r w:rsidRPr="005624A7">
        <w:rPr>
          <w:rFonts w:ascii="Consolas" w:hAnsi="Consolas" w:cs="Consolas"/>
          <w:b/>
          <w:color w:val="006600"/>
        </w:rPr>
        <w:t>./</w:t>
      </w:r>
      <w:proofErr w:type="gramEnd"/>
      <w:r w:rsidRPr="005624A7">
        <w:rPr>
          <w:rFonts w:ascii="Consolas" w:hAnsi="Consolas" w:cs="Consolas"/>
          <w:b/>
          <w:color w:val="006600"/>
        </w:rPr>
        <w:t>a831</w:t>
      </w:r>
      <w:r w:rsidR="00083E68" w:rsidRPr="00083E68">
        <w:rPr>
          <w:rFonts w:ascii="Consolas" w:hAnsi="Consolas" w:cs="Consolas"/>
          <w:b/>
          <w:color w:val="006600"/>
        </w:rPr>
        <w:t xml:space="preserve">-11-test-arm </w:t>
      </w:r>
      <w:proofErr w:type="spellStart"/>
      <w:r w:rsidR="00083E68" w:rsidRPr="00083E68">
        <w:rPr>
          <w:rFonts w:ascii="Consolas" w:hAnsi="Consolas" w:cs="Consolas"/>
          <w:b/>
          <w:color w:val="006600"/>
        </w:rPr>
        <w:t>pwr</w:t>
      </w:r>
      <w:proofErr w:type="spellEnd"/>
      <w:r w:rsidR="00083E68" w:rsidRPr="00083E68">
        <w:rPr>
          <w:rFonts w:ascii="Consolas" w:hAnsi="Consolas" w:cs="Consolas"/>
          <w:b/>
          <w:color w:val="006600"/>
        </w:rPr>
        <w:t xml:space="preserve"> </w:t>
      </w:r>
      <w:proofErr w:type="spellStart"/>
      <w:r w:rsidR="00083E68">
        <w:rPr>
          <w:rFonts w:ascii="Consolas" w:hAnsi="Consolas" w:cs="Consolas"/>
          <w:b/>
          <w:color w:val="006600"/>
        </w:rPr>
        <w:t>batt</w:t>
      </w:r>
      <w:proofErr w:type="spellEnd"/>
      <w:r w:rsidRPr="005624A7">
        <w:rPr>
          <w:rFonts w:ascii="Consolas" w:hAnsi="Consolas" w:cs="Consolas"/>
          <w:b/>
          <w:color w:val="006600"/>
        </w:rPr>
        <w:t xml:space="preserve"> 1</w:t>
      </w:r>
      <w:r w:rsidRPr="005624A7">
        <w:rPr>
          <w:rFonts w:ascii="Consolas" w:hAnsi="Consolas" w:cs="Consolas"/>
          <w:b/>
          <w:color w:val="006600"/>
        </w:rPr>
        <w:sym w:font="Symbol" w:char="F0BF"/>
      </w:r>
    </w:p>
    <w:p w:rsidR="00BD6191" w:rsidRDefault="00BD6191" w:rsidP="00BD6191">
      <w:pPr>
        <w:keepNext/>
        <w:numPr>
          <w:ilvl w:val="1"/>
          <w:numId w:val="3"/>
        </w:numPr>
        <w:spacing w:before="120"/>
        <w:rPr>
          <w:rFonts w:ascii="Arial" w:hAnsi="Arial"/>
        </w:rPr>
      </w:pPr>
      <w:r>
        <w:rPr>
          <w:rFonts w:ascii="Arial" w:hAnsi="Arial"/>
        </w:rPr>
        <w:t>Turn on charger</w:t>
      </w:r>
    </w:p>
    <w:p w:rsidR="00BD6191" w:rsidRPr="00BD6191" w:rsidRDefault="00BD6191" w:rsidP="00BD6191">
      <w:pPr>
        <w:keepNext/>
        <w:spacing w:before="120"/>
        <w:ind w:left="1080"/>
        <w:rPr>
          <w:rFonts w:ascii="Arial" w:hAnsi="Arial"/>
        </w:rPr>
      </w:pPr>
      <w:proofErr w:type="gramStart"/>
      <w:r w:rsidRPr="00BD6191">
        <w:rPr>
          <w:rFonts w:ascii="Consolas" w:hAnsi="Consolas" w:cs="Consolas"/>
          <w:b/>
          <w:color w:val="006600"/>
        </w:rPr>
        <w:t>./</w:t>
      </w:r>
      <w:proofErr w:type="gramEnd"/>
      <w:r w:rsidRPr="00BD6191">
        <w:rPr>
          <w:rFonts w:ascii="Consolas" w:hAnsi="Consolas" w:cs="Consolas"/>
          <w:b/>
          <w:color w:val="006600"/>
        </w:rPr>
        <w:t xml:space="preserve">a831-11-test-arm </w:t>
      </w:r>
      <w:proofErr w:type="spellStart"/>
      <w:r w:rsidRPr="00BD6191">
        <w:rPr>
          <w:rFonts w:ascii="Consolas" w:hAnsi="Consolas" w:cs="Consolas"/>
          <w:b/>
          <w:color w:val="006600"/>
        </w:rPr>
        <w:t>pwr</w:t>
      </w:r>
      <w:proofErr w:type="spellEnd"/>
      <w:r>
        <w:rPr>
          <w:rFonts w:ascii="Consolas" w:hAnsi="Consolas" w:cs="Consolas"/>
          <w:b/>
          <w:color w:val="006600"/>
        </w:rPr>
        <w:t xml:space="preserve"> </w:t>
      </w:r>
      <w:proofErr w:type="spellStart"/>
      <w:r>
        <w:rPr>
          <w:rFonts w:ascii="Consolas" w:hAnsi="Consolas" w:cs="Consolas"/>
          <w:b/>
          <w:color w:val="006600"/>
        </w:rPr>
        <w:t>chg</w:t>
      </w:r>
      <w:proofErr w:type="spellEnd"/>
      <w:r>
        <w:rPr>
          <w:rFonts w:ascii="Consolas" w:hAnsi="Consolas" w:cs="Consolas"/>
          <w:b/>
          <w:color w:val="006600"/>
        </w:rPr>
        <w:t xml:space="preserve"> 1</w:t>
      </w:r>
      <w:r w:rsidRPr="00DE5D62">
        <w:sym w:font="Symbol" w:char="F0BF"/>
      </w:r>
    </w:p>
    <w:p w:rsidR="00BD6191" w:rsidRDefault="00BD6191" w:rsidP="00BD6191">
      <w:pPr>
        <w:keepNext/>
        <w:numPr>
          <w:ilvl w:val="1"/>
          <w:numId w:val="3"/>
        </w:numPr>
        <w:spacing w:before="120"/>
        <w:rPr>
          <w:rFonts w:ascii="Arial" w:hAnsi="Arial"/>
        </w:rPr>
      </w:pPr>
      <w:r>
        <w:rPr>
          <w:rFonts w:ascii="Arial" w:hAnsi="Arial"/>
        </w:rPr>
        <w:t>After 1 minute, run command to check voltage and charge currents</w:t>
      </w:r>
    </w:p>
    <w:p w:rsidR="00BD6191" w:rsidRPr="00BD6191" w:rsidRDefault="00BD6191" w:rsidP="00BD6191">
      <w:pPr>
        <w:pStyle w:val="ListParagraph"/>
        <w:keepNext/>
        <w:spacing w:before="120"/>
        <w:ind w:firstLine="360"/>
        <w:rPr>
          <w:rFonts w:ascii="Arial" w:hAnsi="Arial"/>
        </w:rPr>
      </w:pPr>
      <w:proofErr w:type="gramStart"/>
      <w:r w:rsidRPr="00BD6191">
        <w:rPr>
          <w:rFonts w:ascii="Consolas" w:hAnsi="Consolas" w:cs="Consolas"/>
          <w:b/>
          <w:color w:val="006600"/>
        </w:rPr>
        <w:t>./</w:t>
      </w:r>
      <w:proofErr w:type="gramEnd"/>
      <w:r w:rsidRPr="00BD6191">
        <w:rPr>
          <w:rFonts w:ascii="Consolas" w:hAnsi="Consolas" w:cs="Consolas"/>
          <w:b/>
          <w:color w:val="006600"/>
        </w:rPr>
        <w:t xml:space="preserve">a831-11-test-arm </w:t>
      </w:r>
      <w:proofErr w:type="spellStart"/>
      <w:r w:rsidRPr="00BD6191">
        <w:rPr>
          <w:rFonts w:ascii="Consolas" w:hAnsi="Consolas" w:cs="Consolas"/>
          <w:b/>
          <w:color w:val="006600"/>
        </w:rPr>
        <w:t>pwr</w:t>
      </w:r>
      <w:proofErr w:type="spellEnd"/>
    </w:p>
    <w:p w:rsidR="00BD6191" w:rsidRDefault="00405F24" w:rsidP="00BD6191">
      <w:pPr>
        <w:keepNext/>
        <w:numPr>
          <w:ilvl w:val="1"/>
          <w:numId w:val="3"/>
        </w:numPr>
        <w:spacing w:before="120"/>
        <w:rPr>
          <w:rFonts w:ascii="Arial" w:hAnsi="Arial"/>
        </w:rPr>
      </w:pPr>
      <w:r>
        <w:rPr>
          <w:rFonts w:ascii="Arial" w:hAnsi="Arial"/>
        </w:rPr>
        <w:t>Verify</w:t>
      </w:r>
      <w:r w:rsidR="00BD6191">
        <w:rPr>
          <w:rFonts w:ascii="Arial" w:hAnsi="Arial"/>
        </w:rPr>
        <w:t xml:space="preserve"> that </w:t>
      </w:r>
      <w:r>
        <w:rPr>
          <w:rFonts w:ascii="Arial" w:hAnsi="Arial"/>
        </w:rPr>
        <w:t>REG_ADC_CHG_VOLTS has voltage between 4.5 V and 7.5 V</w:t>
      </w:r>
    </w:p>
    <w:p w:rsidR="00405F24" w:rsidRDefault="00405F24" w:rsidP="00405F24">
      <w:pPr>
        <w:keepNext/>
        <w:numPr>
          <w:ilvl w:val="1"/>
          <w:numId w:val="3"/>
        </w:numPr>
        <w:spacing w:before="120"/>
        <w:rPr>
          <w:rFonts w:ascii="Arial" w:hAnsi="Arial"/>
        </w:rPr>
      </w:pPr>
      <w:r>
        <w:rPr>
          <w:rFonts w:ascii="Arial" w:hAnsi="Arial"/>
        </w:rPr>
        <w:t xml:space="preserve">Verify that REG_ADC_CHG_CUR has current reading </w:t>
      </w:r>
      <w:r w:rsidR="00936A70">
        <w:rPr>
          <w:rFonts w:ascii="Arial" w:hAnsi="Arial"/>
        </w:rPr>
        <w:t>greater than</w:t>
      </w:r>
      <w:r>
        <w:rPr>
          <w:rFonts w:ascii="Arial" w:hAnsi="Arial"/>
        </w:rPr>
        <w:t xml:space="preserve"> 0.1 A</w:t>
      </w:r>
    </w:p>
    <w:p w:rsidR="00405F24" w:rsidRDefault="00405F24" w:rsidP="00405F24">
      <w:pPr>
        <w:keepNext/>
        <w:numPr>
          <w:ilvl w:val="1"/>
          <w:numId w:val="3"/>
        </w:numPr>
        <w:spacing w:before="120"/>
        <w:rPr>
          <w:rFonts w:ascii="Arial" w:hAnsi="Arial"/>
        </w:rPr>
      </w:pPr>
      <w:r>
        <w:rPr>
          <w:rFonts w:ascii="Arial" w:hAnsi="Arial"/>
        </w:rPr>
        <w:t>Verify that REG_ADC_BATT_VOLTS has voltage between 4 V and 7 V and less than REG_ADC_CHG_VOLTS</w:t>
      </w:r>
    </w:p>
    <w:p w:rsidR="00405F24" w:rsidRPr="00405F24" w:rsidRDefault="00405F24" w:rsidP="00405F24">
      <w:pPr>
        <w:keepNext/>
        <w:numPr>
          <w:ilvl w:val="1"/>
          <w:numId w:val="3"/>
        </w:numPr>
        <w:spacing w:before="120"/>
        <w:rPr>
          <w:rFonts w:ascii="Arial" w:hAnsi="Arial"/>
        </w:rPr>
      </w:pPr>
      <w:r w:rsidRPr="00405F24">
        <w:rPr>
          <w:rFonts w:ascii="Arial" w:hAnsi="Arial"/>
        </w:rPr>
        <w:t xml:space="preserve">Verify that REG_CHG_STATE is in </w:t>
      </w:r>
      <w:r w:rsidR="006245DF">
        <w:rPr>
          <w:rFonts w:ascii="Arial" w:hAnsi="Arial"/>
        </w:rPr>
        <w:t>“</w:t>
      </w:r>
      <w:proofErr w:type="spellStart"/>
      <w:r w:rsidR="006245DF">
        <w:rPr>
          <w:rFonts w:ascii="Arial" w:hAnsi="Arial"/>
        </w:rPr>
        <w:t>Precharge</w:t>
      </w:r>
      <w:proofErr w:type="spellEnd"/>
      <w:r w:rsidR="006245DF">
        <w:rPr>
          <w:rFonts w:ascii="Arial" w:hAnsi="Arial"/>
        </w:rPr>
        <w:t xml:space="preserve">,” </w:t>
      </w:r>
      <w:r>
        <w:rPr>
          <w:rFonts w:ascii="Arial" w:hAnsi="Arial"/>
        </w:rPr>
        <w:t>“</w:t>
      </w:r>
      <w:r w:rsidRPr="00405F24">
        <w:rPr>
          <w:rFonts w:ascii="Arial" w:hAnsi="Arial"/>
        </w:rPr>
        <w:t>Bulk</w:t>
      </w:r>
      <w:r w:rsidR="00035271">
        <w:rPr>
          <w:rFonts w:ascii="Arial" w:hAnsi="Arial"/>
        </w:rPr>
        <w:t>,</w:t>
      </w:r>
      <w:r>
        <w:rPr>
          <w:rFonts w:ascii="Arial" w:hAnsi="Arial"/>
        </w:rPr>
        <w:t>”</w:t>
      </w:r>
      <w:r w:rsidRPr="00405F24">
        <w:rPr>
          <w:rFonts w:ascii="Arial" w:hAnsi="Arial"/>
        </w:rPr>
        <w:t xml:space="preserve"> or </w:t>
      </w:r>
      <w:r>
        <w:rPr>
          <w:rFonts w:ascii="Arial" w:hAnsi="Arial"/>
        </w:rPr>
        <w:t>“</w:t>
      </w:r>
      <w:r w:rsidRPr="00405F24">
        <w:rPr>
          <w:rFonts w:ascii="Arial" w:hAnsi="Arial"/>
        </w:rPr>
        <w:t>Maintain</w:t>
      </w:r>
      <w:r>
        <w:rPr>
          <w:rFonts w:ascii="Arial" w:hAnsi="Arial"/>
        </w:rPr>
        <w:t>”</w:t>
      </w:r>
      <w:r w:rsidRPr="00405F24">
        <w:rPr>
          <w:rFonts w:ascii="Arial" w:hAnsi="Arial"/>
        </w:rPr>
        <w:t xml:space="preserve"> charge state</w:t>
      </w:r>
    </w:p>
    <w:p w:rsidR="00405F24" w:rsidRDefault="00405F24" w:rsidP="00BD6191">
      <w:pPr>
        <w:keepNext/>
        <w:numPr>
          <w:ilvl w:val="1"/>
          <w:numId w:val="3"/>
        </w:numPr>
        <w:spacing w:before="120"/>
        <w:rPr>
          <w:rFonts w:ascii="Arial" w:hAnsi="Arial"/>
        </w:rPr>
      </w:pPr>
      <w:r>
        <w:rPr>
          <w:rFonts w:ascii="Arial" w:hAnsi="Arial"/>
        </w:rPr>
        <w:t>Example output:</w:t>
      </w:r>
    </w:p>
    <w:p w:rsidR="00405F24" w:rsidRPr="00405F24" w:rsidRDefault="00405F24" w:rsidP="00405F24">
      <w:pPr>
        <w:keepNext/>
        <w:spacing w:before="120"/>
        <w:ind w:left="1080"/>
        <w:rPr>
          <w:rFonts w:ascii="Consolas" w:hAnsi="Consolas" w:cs="Consolas"/>
          <w:b/>
          <w:color w:val="006600"/>
        </w:rPr>
      </w:pPr>
      <w:r w:rsidRPr="00405F24">
        <w:rPr>
          <w:rFonts w:ascii="Consolas" w:hAnsi="Consolas" w:cs="Consolas"/>
          <w:b/>
          <w:color w:val="006600"/>
        </w:rPr>
        <w:t>REG_ADC_CHG_VOLTS   .</w:t>
      </w:r>
      <w:proofErr w:type="spellStart"/>
      <w:r w:rsidRPr="00405F24">
        <w:rPr>
          <w:rFonts w:ascii="Consolas" w:hAnsi="Consolas" w:cs="Consolas"/>
          <w:b/>
          <w:color w:val="006600"/>
        </w:rPr>
        <w:t>vchg</w:t>
      </w:r>
      <w:proofErr w:type="spellEnd"/>
      <w:r w:rsidRPr="00405F24">
        <w:rPr>
          <w:rFonts w:ascii="Consolas" w:hAnsi="Consolas" w:cs="Consolas"/>
          <w:b/>
          <w:color w:val="006600"/>
        </w:rPr>
        <w:t>:         0x1793 (V =    6.035)</w:t>
      </w:r>
    </w:p>
    <w:p w:rsidR="00405F24" w:rsidRPr="00405F24" w:rsidRDefault="00405F24" w:rsidP="00405F24">
      <w:pPr>
        <w:keepNext/>
        <w:spacing w:before="120"/>
        <w:ind w:left="1080"/>
        <w:rPr>
          <w:rFonts w:ascii="Consolas" w:hAnsi="Consolas" w:cs="Consolas"/>
          <w:b/>
          <w:color w:val="006600"/>
        </w:rPr>
      </w:pPr>
      <w:r w:rsidRPr="00405F24">
        <w:rPr>
          <w:rFonts w:ascii="Consolas" w:hAnsi="Consolas" w:cs="Consolas"/>
          <w:b/>
          <w:color w:val="006600"/>
        </w:rPr>
        <w:t>REG_ADC_CHG_CUR     .</w:t>
      </w:r>
      <w:proofErr w:type="spellStart"/>
      <w:r w:rsidRPr="00405F24">
        <w:rPr>
          <w:rFonts w:ascii="Consolas" w:hAnsi="Consolas" w:cs="Consolas"/>
          <w:b/>
          <w:color w:val="006600"/>
        </w:rPr>
        <w:t>ichg</w:t>
      </w:r>
      <w:proofErr w:type="spellEnd"/>
      <w:r w:rsidRPr="00405F24">
        <w:rPr>
          <w:rFonts w:ascii="Consolas" w:hAnsi="Consolas" w:cs="Consolas"/>
          <w:b/>
          <w:color w:val="006600"/>
        </w:rPr>
        <w:t xml:space="preserve">:        </w:t>
      </w:r>
      <w:r w:rsidR="008C2874">
        <w:rPr>
          <w:rFonts w:ascii="Consolas" w:hAnsi="Consolas" w:cs="Consolas"/>
          <w:b/>
          <w:color w:val="006600"/>
        </w:rPr>
        <w:t xml:space="preserve"> 0x01c3 (I =    0.133</w:t>
      </w:r>
      <w:r w:rsidRPr="00405F24">
        <w:rPr>
          <w:rFonts w:ascii="Consolas" w:hAnsi="Consolas" w:cs="Consolas"/>
          <w:b/>
          <w:color w:val="006600"/>
        </w:rPr>
        <w:t>)</w:t>
      </w:r>
    </w:p>
    <w:p w:rsidR="00405F24" w:rsidRPr="00405F24" w:rsidRDefault="00405F24" w:rsidP="00405F24">
      <w:pPr>
        <w:keepNext/>
        <w:spacing w:before="120"/>
        <w:ind w:left="1080"/>
        <w:rPr>
          <w:rFonts w:ascii="Consolas" w:hAnsi="Consolas" w:cs="Consolas"/>
          <w:b/>
          <w:color w:val="006600"/>
        </w:rPr>
      </w:pPr>
      <w:r w:rsidRPr="00405F24">
        <w:rPr>
          <w:rFonts w:ascii="Consolas" w:hAnsi="Consolas" w:cs="Consolas"/>
          <w:b/>
          <w:color w:val="006600"/>
        </w:rPr>
        <w:t>REG_ADC_BATT_</w:t>
      </w:r>
      <w:proofErr w:type="gramStart"/>
      <w:r w:rsidRPr="00405F24">
        <w:rPr>
          <w:rFonts w:ascii="Consolas" w:hAnsi="Consolas" w:cs="Consolas"/>
          <w:b/>
          <w:color w:val="006600"/>
        </w:rPr>
        <w:t>VOLTS  .</w:t>
      </w:r>
      <w:proofErr w:type="spellStart"/>
      <w:proofErr w:type="gramEnd"/>
      <w:r w:rsidRPr="00405F24">
        <w:rPr>
          <w:rFonts w:ascii="Consolas" w:hAnsi="Consolas" w:cs="Consolas"/>
          <w:b/>
          <w:color w:val="006600"/>
        </w:rPr>
        <w:t>vbatt</w:t>
      </w:r>
      <w:proofErr w:type="spellEnd"/>
      <w:r w:rsidRPr="00405F24">
        <w:rPr>
          <w:rFonts w:ascii="Consolas" w:hAnsi="Consolas" w:cs="Consolas"/>
          <w:b/>
          <w:color w:val="006600"/>
        </w:rPr>
        <w:t xml:space="preserve">:       </w:t>
      </w:r>
      <w:r w:rsidR="008C2874">
        <w:rPr>
          <w:rFonts w:ascii="Consolas" w:hAnsi="Consolas" w:cs="Consolas"/>
          <w:b/>
          <w:color w:val="006600"/>
        </w:rPr>
        <w:t xml:space="preserve"> 0x15a6 (V =    5.7</w:t>
      </w:r>
      <w:r w:rsidRPr="00405F24">
        <w:rPr>
          <w:rFonts w:ascii="Consolas" w:hAnsi="Consolas" w:cs="Consolas"/>
          <w:b/>
          <w:color w:val="006600"/>
        </w:rPr>
        <w:t>42)</w:t>
      </w:r>
    </w:p>
    <w:p w:rsidR="00405F24" w:rsidRDefault="00405F24" w:rsidP="00405F24">
      <w:pPr>
        <w:keepNext/>
        <w:spacing w:before="120"/>
        <w:ind w:left="1080"/>
        <w:rPr>
          <w:rFonts w:ascii="Consolas" w:hAnsi="Consolas" w:cs="Consolas"/>
          <w:b/>
          <w:color w:val="006600"/>
        </w:rPr>
      </w:pPr>
      <w:r w:rsidRPr="00405F24">
        <w:rPr>
          <w:rFonts w:ascii="Consolas" w:hAnsi="Consolas" w:cs="Consolas"/>
          <w:b/>
          <w:color w:val="006600"/>
        </w:rPr>
        <w:t>REG_CHG_STATE       .</w:t>
      </w:r>
      <w:proofErr w:type="spellStart"/>
      <w:r w:rsidRPr="00405F24">
        <w:rPr>
          <w:rFonts w:ascii="Consolas" w:hAnsi="Consolas" w:cs="Consolas"/>
          <w:b/>
          <w:color w:val="006600"/>
        </w:rPr>
        <w:t>chg_state</w:t>
      </w:r>
      <w:proofErr w:type="spellEnd"/>
      <w:r w:rsidRPr="00405F24">
        <w:rPr>
          <w:rFonts w:ascii="Consolas" w:hAnsi="Consolas" w:cs="Consolas"/>
          <w:b/>
          <w:color w:val="006600"/>
        </w:rPr>
        <w:t xml:space="preserve">:   </w:t>
      </w:r>
      <w:r w:rsidR="00035271">
        <w:rPr>
          <w:rFonts w:ascii="Consolas" w:hAnsi="Consolas" w:cs="Consolas"/>
          <w:b/>
          <w:color w:val="006600"/>
        </w:rPr>
        <w:t xml:space="preserve"> 0x0004 (Charger State: [Bulk]</w:t>
      </w:r>
      <w:r w:rsidRPr="00405F24">
        <w:rPr>
          <w:rFonts w:ascii="Consolas" w:hAnsi="Consolas" w:cs="Consolas"/>
          <w:b/>
          <w:color w:val="006600"/>
        </w:rPr>
        <w:t>)</w:t>
      </w:r>
    </w:p>
    <w:p w:rsidR="00035271" w:rsidRDefault="00242660" w:rsidP="00035271">
      <w:pPr>
        <w:keepNext/>
        <w:numPr>
          <w:ilvl w:val="1"/>
          <w:numId w:val="3"/>
        </w:numPr>
        <w:spacing w:before="120"/>
        <w:rPr>
          <w:rFonts w:ascii="Arial" w:hAnsi="Arial"/>
        </w:rPr>
      </w:pPr>
      <w:r>
        <w:rPr>
          <w:rFonts w:ascii="Arial" w:hAnsi="Arial"/>
        </w:rPr>
        <w:t>Disconnect the USB mini cable and verify that the unit continues to run using only battery power</w:t>
      </w:r>
    </w:p>
    <w:p w:rsidR="00BC1CEB" w:rsidRDefault="00BC1CEB" w:rsidP="00454A3F">
      <w:pPr>
        <w:keepNext/>
        <w:numPr>
          <w:ilvl w:val="0"/>
          <w:numId w:val="3"/>
        </w:numPr>
        <w:spacing w:before="120"/>
        <w:rPr>
          <w:rFonts w:ascii="Arial" w:hAnsi="Arial"/>
        </w:rPr>
      </w:pPr>
      <w:r>
        <w:rPr>
          <w:rFonts w:ascii="Arial" w:hAnsi="Arial"/>
        </w:rPr>
        <w:t>Reconfigure Test Setup for LCD and Signal Testing</w:t>
      </w:r>
    </w:p>
    <w:p w:rsidR="00454A3F" w:rsidRDefault="00454A3F" w:rsidP="00BC1CEB">
      <w:pPr>
        <w:numPr>
          <w:ilvl w:val="1"/>
          <w:numId w:val="3"/>
        </w:numPr>
        <w:rPr>
          <w:rFonts w:ascii="Arial" w:hAnsi="Arial"/>
        </w:rPr>
      </w:pPr>
      <w:r>
        <w:rPr>
          <w:rFonts w:ascii="Arial" w:hAnsi="Arial"/>
        </w:rPr>
        <w:t xml:space="preserve">Execute the following command </w:t>
      </w:r>
      <w:r w:rsidR="003B78E1">
        <w:rPr>
          <w:rFonts w:ascii="Arial" w:hAnsi="Arial"/>
        </w:rPr>
        <w:t xml:space="preserve">to </w:t>
      </w:r>
      <w:r w:rsidR="00BC1CEB">
        <w:rPr>
          <w:rFonts w:ascii="Arial" w:hAnsi="Arial"/>
        </w:rPr>
        <w:t>turn off</w:t>
      </w:r>
      <w:r>
        <w:rPr>
          <w:rFonts w:ascii="Arial" w:hAnsi="Arial"/>
        </w:rPr>
        <w:t xml:space="preserve"> the </w:t>
      </w:r>
      <w:r w:rsidR="00965F03">
        <w:rPr>
          <w:rFonts w:ascii="Arial" w:hAnsi="Arial"/>
        </w:rPr>
        <w:t>instrument</w:t>
      </w:r>
      <w:r>
        <w:rPr>
          <w:rFonts w:ascii="Arial" w:hAnsi="Arial"/>
        </w:rPr>
        <w:t xml:space="preserve"> </w:t>
      </w:r>
    </w:p>
    <w:p w:rsidR="00454A3F" w:rsidRDefault="00362B5E" w:rsidP="00BC1CEB">
      <w:pPr>
        <w:pStyle w:val="ListParagraph"/>
        <w:ind w:firstLine="720"/>
        <w:rPr>
          <w:color w:val="006600"/>
        </w:rPr>
      </w:pPr>
      <w:proofErr w:type="spellStart"/>
      <w:proofErr w:type="gramStart"/>
      <w:r>
        <w:rPr>
          <w:rFonts w:ascii="Consolas" w:hAnsi="Consolas" w:cs="Consolas"/>
          <w:b/>
          <w:color w:val="006600"/>
        </w:rPr>
        <w:t>poweroff</w:t>
      </w:r>
      <w:proofErr w:type="spellEnd"/>
      <w:proofErr w:type="gramEnd"/>
      <w:r w:rsidR="00454A3F" w:rsidRPr="00DE5D62">
        <w:rPr>
          <w:color w:val="006600"/>
        </w:rPr>
        <w:sym w:font="Symbol" w:char="F0BF"/>
      </w:r>
    </w:p>
    <w:p w:rsidR="00362B5E" w:rsidRDefault="00362B5E" w:rsidP="00362B5E">
      <w:pPr>
        <w:numPr>
          <w:ilvl w:val="1"/>
          <w:numId w:val="3"/>
        </w:numPr>
        <w:rPr>
          <w:rFonts w:ascii="Arial" w:hAnsi="Arial"/>
        </w:rPr>
      </w:pPr>
      <w:r>
        <w:rPr>
          <w:rFonts w:ascii="Arial" w:hAnsi="Arial"/>
        </w:rPr>
        <w:t xml:space="preserve">Disconnect the </w:t>
      </w:r>
      <w:r w:rsidR="001867D4">
        <w:rPr>
          <w:rFonts w:ascii="Arial" w:hAnsi="Arial"/>
        </w:rPr>
        <w:t>831C Battery Test Pack</w:t>
      </w:r>
      <w:r w:rsidR="00242660">
        <w:rPr>
          <w:rFonts w:ascii="Arial" w:hAnsi="Arial"/>
        </w:rPr>
        <w:t xml:space="preserve"> from the unit</w:t>
      </w:r>
    </w:p>
    <w:p w:rsidR="00A80757" w:rsidRDefault="00A80757" w:rsidP="00362B5E">
      <w:pPr>
        <w:numPr>
          <w:ilvl w:val="1"/>
          <w:numId w:val="3"/>
        </w:numPr>
        <w:rPr>
          <w:rFonts w:ascii="Arial" w:hAnsi="Arial"/>
        </w:rPr>
      </w:pPr>
      <w:r>
        <w:rPr>
          <w:rFonts w:ascii="Arial" w:hAnsi="Arial"/>
        </w:rPr>
        <w:t xml:space="preserve">Remove the </w:t>
      </w:r>
      <w:r w:rsidRPr="00A80757">
        <w:rPr>
          <w:rFonts w:ascii="Arial" w:hAnsi="Arial"/>
          <w:b/>
        </w:rPr>
        <w:t>MASTER</w:t>
      </w:r>
      <w:r>
        <w:rPr>
          <w:rFonts w:ascii="Arial" w:hAnsi="Arial"/>
        </w:rPr>
        <w:t xml:space="preserve"> </w:t>
      </w:r>
      <w:proofErr w:type="spellStart"/>
      <w:r>
        <w:rPr>
          <w:rFonts w:ascii="Arial" w:hAnsi="Arial"/>
        </w:rPr>
        <w:t>microSD</w:t>
      </w:r>
      <w:proofErr w:type="spellEnd"/>
      <w:r>
        <w:rPr>
          <w:rFonts w:ascii="Arial" w:hAnsi="Arial"/>
        </w:rPr>
        <w:t xml:space="preserve"> card from the </w:t>
      </w:r>
      <w:proofErr w:type="spellStart"/>
      <w:r>
        <w:rPr>
          <w:rFonts w:ascii="Arial" w:hAnsi="Arial"/>
        </w:rPr>
        <w:t>microSD</w:t>
      </w:r>
      <w:proofErr w:type="spellEnd"/>
      <w:r>
        <w:rPr>
          <w:rFonts w:ascii="Arial" w:hAnsi="Arial"/>
        </w:rPr>
        <w:t xml:space="preserve"> card socket (P5) </w:t>
      </w:r>
    </w:p>
    <w:p w:rsidR="00A80757" w:rsidRPr="00DE5D62" w:rsidRDefault="00A80757" w:rsidP="00362B5E">
      <w:pPr>
        <w:numPr>
          <w:ilvl w:val="1"/>
          <w:numId w:val="3"/>
        </w:numPr>
        <w:rPr>
          <w:rFonts w:ascii="Arial" w:hAnsi="Arial"/>
        </w:rPr>
      </w:pPr>
      <w:r>
        <w:rPr>
          <w:rFonts w:ascii="Arial" w:hAnsi="Arial"/>
        </w:rPr>
        <w:t xml:space="preserve">Place the blank </w:t>
      </w:r>
      <w:proofErr w:type="spellStart"/>
      <w:r>
        <w:rPr>
          <w:rFonts w:ascii="Arial" w:hAnsi="Arial"/>
        </w:rPr>
        <w:t>microSD</w:t>
      </w:r>
      <w:proofErr w:type="spellEnd"/>
      <w:r>
        <w:rPr>
          <w:rFonts w:ascii="Arial" w:hAnsi="Arial"/>
        </w:rPr>
        <w:t xml:space="preserve"> card </w:t>
      </w:r>
      <w:r w:rsidR="00BC1CEB">
        <w:rPr>
          <w:rFonts w:ascii="Arial" w:hAnsi="Arial"/>
        </w:rPr>
        <w:t xml:space="preserve">into </w:t>
      </w:r>
      <w:r>
        <w:rPr>
          <w:rFonts w:ascii="Arial" w:hAnsi="Arial"/>
        </w:rPr>
        <w:t xml:space="preserve">the </w:t>
      </w:r>
      <w:proofErr w:type="spellStart"/>
      <w:r>
        <w:rPr>
          <w:rFonts w:ascii="Arial" w:hAnsi="Arial"/>
        </w:rPr>
        <w:t>microSD</w:t>
      </w:r>
      <w:proofErr w:type="spellEnd"/>
      <w:r>
        <w:rPr>
          <w:rFonts w:ascii="Arial" w:hAnsi="Arial"/>
        </w:rPr>
        <w:t xml:space="preserve"> card socket (P5</w:t>
      </w:r>
    </w:p>
    <w:p w:rsidR="00BC1CEB" w:rsidRDefault="00BC1CEB" w:rsidP="00BC1CEB">
      <w:pPr>
        <w:numPr>
          <w:ilvl w:val="1"/>
          <w:numId w:val="3"/>
        </w:numPr>
        <w:rPr>
          <w:rFonts w:ascii="Arial" w:hAnsi="Arial"/>
        </w:rPr>
      </w:pPr>
      <w:r>
        <w:rPr>
          <w:rFonts w:ascii="Arial" w:hAnsi="Arial"/>
        </w:rPr>
        <w:t>Connect the test LCD to the A831.11 board.</w:t>
      </w:r>
    </w:p>
    <w:p w:rsidR="00362B5E" w:rsidRDefault="00BC1CEB" w:rsidP="00A95768">
      <w:pPr>
        <w:keepNext/>
        <w:numPr>
          <w:ilvl w:val="0"/>
          <w:numId w:val="3"/>
        </w:numPr>
        <w:spacing w:before="120"/>
        <w:rPr>
          <w:rFonts w:ascii="Arial" w:hAnsi="Arial"/>
        </w:rPr>
      </w:pPr>
      <w:r>
        <w:rPr>
          <w:rFonts w:ascii="Arial" w:hAnsi="Arial"/>
        </w:rPr>
        <w:t>T</w:t>
      </w:r>
      <w:r w:rsidR="00362B5E">
        <w:rPr>
          <w:rFonts w:ascii="Arial" w:hAnsi="Arial"/>
        </w:rPr>
        <w:t>est the Color LCD</w:t>
      </w:r>
    </w:p>
    <w:p w:rsidR="00362B5E" w:rsidRDefault="00362B5E" w:rsidP="00362B5E">
      <w:pPr>
        <w:numPr>
          <w:ilvl w:val="1"/>
          <w:numId w:val="3"/>
        </w:numPr>
        <w:rPr>
          <w:rFonts w:ascii="Arial" w:hAnsi="Arial"/>
        </w:rPr>
      </w:pPr>
      <w:r>
        <w:rPr>
          <w:rFonts w:ascii="Arial" w:hAnsi="Arial"/>
        </w:rPr>
        <w:t>Turn on the bench supply, instrument will power on</w:t>
      </w:r>
    </w:p>
    <w:p w:rsidR="00362B5E" w:rsidRDefault="00362B5E" w:rsidP="00362B5E">
      <w:pPr>
        <w:numPr>
          <w:ilvl w:val="1"/>
          <w:numId w:val="3"/>
        </w:numPr>
        <w:rPr>
          <w:rFonts w:ascii="Arial" w:hAnsi="Arial"/>
        </w:rPr>
      </w:pPr>
      <w:r>
        <w:rPr>
          <w:rFonts w:ascii="Arial" w:hAnsi="Arial"/>
        </w:rPr>
        <w:t>Verify the display show</w:t>
      </w:r>
      <w:r w:rsidR="00AB53EA">
        <w:rPr>
          <w:rFonts w:ascii="Arial" w:hAnsi="Arial"/>
        </w:rPr>
        <w:t>s</w:t>
      </w:r>
      <w:r>
        <w:rPr>
          <w:rFonts w:ascii="Arial" w:hAnsi="Arial"/>
        </w:rPr>
        <w:t xml:space="preserve"> the 831C logo</w:t>
      </w:r>
    </w:p>
    <w:p w:rsidR="00093404" w:rsidRPr="00093404" w:rsidRDefault="00093404" w:rsidP="00093404">
      <w:pPr>
        <w:numPr>
          <w:ilvl w:val="1"/>
          <w:numId w:val="3"/>
        </w:numPr>
        <w:rPr>
          <w:rFonts w:ascii="Arial" w:hAnsi="Arial"/>
        </w:rPr>
      </w:pPr>
      <w:r w:rsidRPr="00093404">
        <w:rPr>
          <w:rFonts w:ascii="Arial" w:hAnsi="Arial"/>
        </w:rPr>
        <w:t>Verify that the board is drawing less than 150 mA.</w:t>
      </w:r>
    </w:p>
    <w:p w:rsidR="00093404" w:rsidRPr="00093404" w:rsidRDefault="00093404" w:rsidP="00093404">
      <w:pPr>
        <w:numPr>
          <w:ilvl w:val="1"/>
          <w:numId w:val="3"/>
        </w:numPr>
        <w:rPr>
          <w:rFonts w:ascii="Arial" w:hAnsi="Arial"/>
        </w:rPr>
      </w:pPr>
      <w:r w:rsidRPr="00093404">
        <w:rPr>
          <w:rFonts w:ascii="Arial" w:hAnsi="Arial"/>
        </w:rPr>
        <w:t>Verify that the 831C logo is displayed on the LCD momentarily and that the Live SLM display comes up.</w:t>
      </w:r>
    </w:p>
    <w:p w:rsidR="00AB53EA" w:rsidRDefault="00AB53EA" w:rsidP="00AB53EA">
      <w:pPr>
        <w:keepNext/>
        <w:numPr>
          <w:ilvl w:val="0"/>
          <w:numId w:val="3"/>
        </w:numPr>
        <w:spacing w:before="120"/>
        <w:rPr>
          <w:rFonts w:ascii="Arial" w:hAnsi="Arial"/>
        </w:rPr>
      </w:pPr>
      <w:r>
        <w:rPr>
          <w:rFonts w:ascii="Arial" w:hAnsi="Arial"/>
        </w:rPr>
        <w:t xml:space="preserve">Format the </w:t>
      </w:r>
      <w:proofErr w:type="spellStart"/>
      <w:r>
        <w:rPr>
          <w:rFonts w:ascii="Arial" w:hAnsi="Arial"/>
        </w:rPr>
        <w:t>microSD</w:t>
      </w:r>
      <w:proofErr w:type="spellEnd"/>
      <w:r>
        <w:rPr>
          <w:rFonts w:ascii="Arial" w:hAnsi="Arial"/>
        </w:rPr>
        <w:t xml:space="preserve"> </w:t>
      </w:r>
      <w:r w:rsidR="007C4CA5">
        <w:rPr>
          <w:rFonts w:ascii="Arial" w:hAnsi="Arial"/>
        </w:rPr>
        <w:t>C</w:t>
      </w:r>
      <w:r>
        <w:rPr>
          <w:rFonts w:ascii="Arial" w:hAnsi="Arial"/>
        </w:rPr>
        <w:t>ard</w:t>
      </w:r>
    </w:p>
    <w:p w:rsidR="00AB53EA" w:rsidRDefault="00AB53EA" w:rsidP="00AB53EA">
      <w:pPr>
        <w:numPr>
          <w:ilvl w:val="1"/>
          <w:numId w:val="3"/>
        </w:numPr>
        <w:rPr>
          <w:rFonts w:ascii="Arial" w:hAnsi="Arial"/>
        </w:rPr>
      </w:pPr>
      <w:r>
        <w:rPr>
          <w:rFonts w:ascii="Arial" w:hAnsi="Arial"/>
        </w:rPr>
        <w:t xml:space="preserve">Execute the following commands to format the </w:t>
      </w:r>
      <w:proofErr w:type="spellStart"/>
      <w:r>
        <w:rPr>
          <w:rFonts w:ascii="Arial" w:hAnsi="Arial"/>
        </w:rPr>
        <w:t>microSD</w:t>
      </w:r>
      <w:proofErr w:type="spellEnd"/>
      <w:r>
        <w:rPr>
          <w:rFonts w:ascii="Arial" w:hAnsi="Arial"/>
        </w:rPr>
        <w:t xml:space="preserve"> card </w:t>
      </w:r>
    </w:p>
    <w:p w:rsidR="00AB53EA" w:rsidRDefault="00AB53EA" w:rsidP="00AB53EA">
      <w:pPr>
        <w:pStyle w:val="ListParagraph"/>
        <w:ind w:firstLine="720"/>
        <w:rPr>
          <w:rFonts w:ascii="Consolas" w:hAnsi="Consolas" w:cs="Consolas"/>
          <w:b/>
          <w:color w:val="006600"/>
        </w:rPr>
      </w:pPr>
      <w:proofErr w:type="spellStart"/>
      <w:proofErr w:type="gramStart"/>
      <w:r w:rsidRPr="00AB53EA">
        <w:rPr>
          <w:rFonts w:ascii="Consolas" w:hAnsi="Consolas" w:cs="Consolas"/>
          <w:b/>
          <w:color w:val="006600"/>
        </w:rPr>
        <w:t>umount</w:t>
      </w:r>
      <w:proofErr w:type="spellEnd"/>
      <w:proofErr w:type="gramEnd"/>
      <w:r w:rsidRPr="00AB53EA">
        <w:rPr>
          <w:rFonts w:ascii="Consolas" w:hAnsi="Consolas" w:cs="Consolas"/>
          <w:b/>
          <w:color w:val="006600"/>
        </w:rPr>
        <w:t xml:space="preserve"> /</w:t>
      </w:r>
      <w:proofErr w:type="spellStart"/>
      <w:r w:rsidRPr="00AB53EA">
        <w:rPr>
          <w:rFonts w:ascii="Consolas" w:hAnsi="Consolas" w:cs="Consolas"/>
          <w:b/>
          <w:color w:val="006600"/>
        </w:rPr>
        <w:t>dev</w:t>
      </w:r>
      <w:proofErr w:type="spellEnd"/>
      <w:r w:rsidRPr="00AB53EA">
        <w:rPr>
          <w:rFonts w:ascii="Consolas" w:hAnsi="Consolas" w:cs="Consolas"/>
          <w:b/>
          <w:color w:val="006600"/>
        </w:rPr>
        <w:t>/mmcblk1p1</w:t>
      </w:r>
      <w:r w:rsidRPr="00DE5D62">
        <w:rPr>
          <w:color w:val="006600"/>
        </w:rPr>
        <w:sym w:font="Symbol" w:char="F0BF"/>
      </w:r>
      <w:r w:rsidRPr="00AB53EA">
        <w:rPr>
          <w:rFonts w:ascii="Consolas" w:hAnsi="Consolas" w:cs="Consolas"/>
          <w:b/>
          <w:color w:val="006600"/>
        </w:rPr>
        <w:t xml:space="preserve"> </w:t>
      </w:r>
    </w:p>
    <w:p w:rsidR="00AB53EA" w:rsidRDefault="00AB53EA" w:rsidP="00AB53EA">
      <w:pPr>
        <w:pStyle w:val="ListParagraph"/>
        <w:ind w:firstLine="720"/>
        <w:rPr>
          <w:color w:val="006600"/>
        </w:rPr>
      </w:pPr>
      <w:r w:rsidRPr="00AB53EA">
        <w:rPr>
          <w:rFonts w:ascii="Consolas" w:hAnsi="Consolas" w:cs="Consolas"/>
          <w:b/>
          <w:color w:val="006600"/>
        </w:rPr>
        <w:t>mkfs.ext2 /</w:t>
      </w:r>
      <w:proofErr w:type="spellStart"/>
      <w:r w:rsidRPr="00AB53EA">
        <w:rPr>
          <w:rFonts w:ascii="Consolas" w:hAnsi="Consolas" w:cs="Consolas"/>
          <w:b/>
          <w:color w:val="006600"/>
        </w:rPr>
        <w:t>dev</w:t>
      </w:r>
      <w:proofErr w:type="spellEnd"/>
      <w:r w:rsidRPr="00AB53EA">
        <w:rPr>
          <w:rFonts w:ascii="Consolas" w:hAnsi="Consolas" w:cs="Consolas"/>
          <w:b/>
          <w:color w:val="006600"/>
        </w:rPr>
        <w:t>/mmcblk1p1</w:t>
      </w:r>
      <w:r w:rsidRPr="00DE5D62">
        <w:rPr>
          <w:color w:val="006600"/>
        </w:rPr>
        <w:sym w:font="Symbol" w:char="F0BF"/>
      </w:r>
    </w:p>
    <w:p w:rsidR="00AB53EA" w:rsidRDefault="00AB53EA" w:rsidP="00AB53EA">
      <w:pPr>
        <w:pStyle w:val="ListParagraph"/>
        <w:ind w:firstLine="720"/>
        <w:rPr>
          <w:color w:val="006600"/>
        </w:rPr>
      </w:pPr>
      <w:proofErr w:type="gramStart"/>
      <w:r w:rsidRPr="00AB53EA">
        <w:rPr>
          <w:rFonts w:ascii="Consolas" w:hAnsi="Consolas" w:cs="Consolas"/>
          <w:b/>
          <w:color w:val="006600"/>
        </w:rPr>
        <w:t>mount</w:t>
      </w:r>
      <w:proofErr w:type="gramEnd"/>
      <w:r w:rsidRPr="00AB53EA">
        <w:rPr>
          <w:rFonts w:ascii="Consolas" w:hAnsi="Consolas" w:cs="Consolas"/>
          <w:b/>
          <w:color w:val="006600"/>
        </w:rPr>
        <w:t xml:space="preserve"> /</w:t>
      </w:r>
      <w:proofErr w:type="spellStart"/>
      <w:r w:rsidRPr="00AB53EA">
        <w:rPr>
          <w:rFonts w:ascii="Consolas" w:hAnsi="Consolas" w:cs="Consolas"/>
          <w:b/>
          <w:color w:val="006600"/>
        </w:rPr>
        <w:t>dev</w:t>
      </w:r>
      <w:proofErr w:type="spellEnd"/>
      <w:r w:rsidRPr="00AB53EA">
        <w:rPr>
          <w:rFonts w:ascii="Consolas" w:hAnsi="Consolas" w:cs="Consolas"/>
          <w:b/>
          <w:color w:val="006600"/>
        </w:rPr>
        <w:t>/mmcblk1p1 /</w:t>
      </w:r>
      <w:proofErr w:type="spellStart"/>
      <w:r w:rsidRPr="00AB53EA">
        <w:rPr>
          <w:rFonts w:ascii="Consolas" w:hAnsi="Consolas" w:cs="Consolas"/>
          <w:b/>
          <w:color w:val="006600"/>
        </w:rPr>
        <w:t>mnt</w:t>
      </w:r>
      <w:proofErr w:type="spellEnd"/>
      <w:r w:rsidRPr="00AB53EA">
        <w:rPr>
          <w:rFonts w:ascii="Consolas" w:hAnsi="Consolas" w:cs="Consolas"/>
          <w:b/>
          <w:color w:val="006600"/>
        </w:rPr>
        <w:t>/user-flash</w:t>
      </w:r>
      <w:r w:rsidRPr="00DE5D62">
        <w:rPr>
          <w:color w:val="006600"/>
        </w:rPr>
        <w:sym w:font="Symbol" w:char="F0BF"/>
      </w:r>
    </w:p>
    <w:p w:rsidR="001C15F6" w:rsidRPr="001E2CEF" w:rsidRDefault="00A95768" w:rsidP="001E2CEF">
      <w:pPr>
        <w:keepNext/>
        <w:numPr>
          <w:ilvl w:val="0"/>
          <w:numId w:val="3"/>
        </w:numPr>
        <w:spacing w:before="120"/>
        <w:rPr>
          <w:rFonts w:ascii="Arial" w:hAnsi="Arial"/>
        </w:rPr>
      </w:pPr>
      <w:r>
        <w:rPr>
          <w:rFonts w:ascii="Arial" w:hAnsi="Arial"/>
        </w:rPr>
        <w:t>Measure SPL levels</w:t>
      </w:r>
    </w:p>
    <w:p w:rsidR="0026011D" w:rsidRDefault="00A95768" w:rsidP="00AB53EA">
      <w:pPr>
        <w:numPr>
          <w:ilvl w:val="1"/>
          <w:numId w:val="3"/>
        </w:numPr>
        <w:rPr>
          <w:rFonts w:ascii="Arial" w:hAnsi="Arial"/>
        </w:rPr>
      </w:pPr>
      <w:r>
        <w:rPr>
          <w:rFonts w:ascii="Arial" w:hAnsi="Arial"/>
        </w:rPr>
        <w:t xml:space="preserve">With the instrument up with 0.5 volts </w:t>
      </w:r>
      <w:proofErr w:type="spellStart"/>
      <w:r>
        <w:rPr>
          <w:rFonts w:ascii="Arial" w:hAnsi="Arial"/>
        </w:rPr>
        <w:t>rms</w:t>
      </w:r>
      <w:proofErr w:type="spellEnd"/>
      <w:r>
        <w:rPr>
          <w:rFonts w:ascii="Arial" w:hAnsi="Arial"/>
        </w:rPr>
        <w:t xml:space="preserve">, 1000 Hz input, the Live SPL will be 114.0 </w:t>
      </w:r>
      <w:r w:rsidRPr="00AB53EA">
        <w:rPr>
          <w:rFonts w:ascii="Arial" w:hAnsi="Arial"/>
        </w:rPr>
        <w:t>±</w:t>
      </w:r>
      <w:r w:rsidR="00274E74">
        <w:rPr>
          <w:rFonts w:ascii="Arial" w:hAnsi="Arial"/>
        </w:rPr>
        <w:t>1.0</w:t>
      </w:r>
      <w:r>
        <w:rPr>
          <w:rFonts w:ascii="Arial" w:hAnsi="Arial"/>
        </w:rPr>
        <w:t xml:space="preserve"> dB as seen in this display:</w:t>
      </w:r>
    </w:p>
    <w:p w:rsidR="00FE56C1" w:rsidRDefault="00A95768" w:rsidP="00A95768">
      <w:pPr>
        <w:spacing w:before="120"/>
        <w:ind w:left="720" w:firstLine="360"/>
        <w:rPr>
          <w:rFonts w:ascii="Arial" w:hAnsi="Arial"/>
        </w:rPr>
      </w:pPr>
      <w:r>
        <w:rPr>
          <w:rFonts w:ascii="Arial" w:hAnsi="Arial"/>
          <w:noProof/>
        </w:rPr>
        <w:drawing>
          <wp:inline distT="0" distB="0" distL="0" distR="0" wp14:anchorId="7ED5E52E" wp14:editId="6EC5FF35">
            <wp:extent cx="2305050" cy="3067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3067050"/>
                    </a:xfrm>
                    <a:prstGeom prst="rect">
                      <a:avLst/>
                    </a:prstGeom>
                    <a:noFill/>
                    <a:ln>
                      <a:noFill/>
                    </a:ln>
                  </pic:spPr>
                </pic:pic>
              </a:graphicData>
            </a:graphic>
          </wp:inline>
        </w:drawing>
      </w:r>
    </w:p>
    <w:p w:rsidR="00FE56C1" w:rsidRDefault="00FE56C1">
      <w:pPr>
        <w:rPr>
          <w:rFonts w:ascii="Arial" w:hAnsi="Arial"/>
        </w:rPr>
      </w:pPr>
      <w:r>
        <w:rPr>
          <w:rFonts w:ascii="Arial" w:hAnsi="Arial"/>
        </w:rPr>
        <w:br w:type="page"/>
      </w:r>
    </w:p>
    <w:p w:rsidR="00A95768" w:rsidRDefault="00A95768" w:rsidP="00AB53EA">
      <w:pPr>
        <w:numPr>
          <w:ilvl w:val="1"/>
          <w:numId w:val="3"/>
        </w:numPr>
        <w:rPr>
          <w:rFonts w:ascii="Arial" w:hAnsi="Arial"/>
        </w:rPr>
      </w:pPr>
      <w:r>
        <w:rPr>
          <w:rFonts w:ascii="Arial" w:hAnsi="Arial"/>
        </w:rPr>
        <w:t xml:space="preserve">With the instrument up with 0.05 volts </w:t>
      </w:r>
      <w:proofErr w:type="spellStart"/>
      <w:r>
        <w:rPr>
          <w:rFonts w:ascii="Arial" w:hAnsi="Arial"/>
        </w:rPr>
        <w:t>rms</w:t>
      </w:r>
      <w:proofErr w:type="spellEnd"/>
      <w:r>
        <w:rPr>
          <w:rFonts w:ascii="Arial" w:hAnsi="Arial"/>
        </w:rPr>
        <w:t xml:space="preserve">, 1000 Hz input, the Live SPL will be 94.0 </w:t>
      </w:r>
      <w:r w:rsidRPr="00AB53EA">
        <w:rPr>
          <w:rFonts w:ascii="Arial" w:hAnsi="Arial"/>
        </w:rPr>
        <w:t>±</w:t>
      </w:r>
      <w:r w:rsidR="00274E74">
        <w:rPr>
          <w:rFonts w:ascii="Arial" w:hAnsi="Arial"/>
        </w:rPr>
        <w:t>1.0</w:t>
      </w:r>
      <w:r>
        <w:rPr>
          <w:rFonts w:ascii="Arial" w:hAnsi="Arial"/>
        </w:rPr>
        <w:t xml:space="preserve"> dB as seen in this display:</w:t>
      </w:r>
    </w:p>
    <w:p w:rsidR="00FE56C1" w:rsidRDefault="001E2CEF" w:rsidP="00FE56C1">
      <w:pPr>
        <w:ind w:left="1080"/>
        <w:rPr>
          <w:rFonts w:ascii="Arial" w:hAnsi="Arial"/>
        </w:rPr>
      </w:pPr>
      <w:r>
        <w:rPr>
          <w:rFonts w:ascii="Arial" w:hAnsi="Arial"/>
          <w:noProof/>
        </w:rPr>
        <w:drawing>
          <wp:inline distT="0" distB="0" distL="0" distR="0" wp14:anchorId="3CDC8ADE" wp14:editId="73C82ECD">
            <wp:extent cx="2286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6245DF" w:rsidRDefault="006245DF" w:rsidP="006245DF">
      <w:pPr>
        <w:ind w:left="1080"/>
        <w:rPr>
          <w:rFonts w:ascii="Arial" w:hAnsi="Arial"/>
        </w:rPr>
      </w:pPr>
    </w:p>
    <w:p w:rsidR="000A280D" w:rsidRPr="000A280D" w:rsidRDefault="000A280D" w:rsidP="00AB53EA">
      <w:pPr>
        <w:keepNext/>
        <w:keepLines/>
        <w:numPr>
          <w:ilvl w:val="1"/>
          <w:numId w:val="3"/>
        </w:numPr>
        <w:rPr>
          <w:rFonts w:ascii="Arial" w:hAnsi="Arial"/>
        </w:rPr>
      </w:pPr>
      <w:r w:rsidRPr="000A280D">
        <w:rPr>
          <w:rFonts w:ascii="Arial" w:hAnsi="Arial"/>
        </w:rPr>
        <w:t xml:space="preserve">Press </w:t>
      </w:r>
      <w:r w:rsidRPr="000A280D">
        <w:rPr>
          <w:rFonts w:ascii="Arial" w:hAnsi="Arial"/>
          <w:b/>
        </w:rPr>
        <w:t>TOOLS</w:t>
      </w:r>
      <w:r w:rsidRPr="000A280D">
        <w:rPr>
          <w:rFonts w:ascii="Arial" w:hAnsi="Arial"/>
        </w:rPr>
        <w:t xml:space="preserve"> key, highlight </w:t>
      </w:r>
      <w:r w:rsidRPr="000A280D">
        <w:rPr>
          <w:rFonts w:ascii="Arial" w:hAnsi="Arial"/>
          <w:b/>
        </w:rPr>
        <w:t>Setup Manager</w:t>
      </w:r>
      <w:r w:rsidR="00083E68">
        <w:rPr>
          <w:rFonts w:ascii="Arial" w:hAnsi="Arial"/>
          <w:b/>
        </w:rPr>
        <w:t xml:space="preserve">, </w:t>
      </w:r>
      <w:r w:rsidR="00083E68">
        <w:rPr>
          <w:rFonts w:ascii="Arial" w:hAnsi="Arial"/>
        </w:rPr>
        <w:t xml:space="preserve">press </w:t>
      </w:r>
      <w:r w:rsidR="00083E68">
        <w:rPr>
          <w:rFonts w:ascii="Arial" w:hAnsi="Arial"/>
          <w:b/>
        </w:rPr>
        <w:t>ENTER</w:t>
      </w:r>
    </w:p>
    <w:p w:rsidR="000A280D" w:rsidRDefault="000A280D" w:rsidP="00AB53EA">
      <w:pPr>
        <w:keepNext/>
        <w:keepLines/>
        <w:numPr>
          <w:ilvl w:val="1"/>
          <w:numId w:val="3"/>
        </w:numPr>
        <w:rPr>
          <w:rFonts w:ascii="Arial" w:hAnsi="Arial"/>
        </w:rPr>
      </w:pPr>
      <w:r>
        <w:rPr>
          <w:rFonts w:ascii="Arial" w:hAnsi="Arial"/>
        </w:rPr>
        <w:t xml:space="preserve">Press </w:t>
      </w:r>
      <w:r>
        <w:rPr>
          <w:rFonts w:ascii="Arial" w:hAnsi="Arial"/>
          <w:b/>
        </w:rPr>
        <w:t xml:space="preserve">RIGHT SOFT </w:t>
      </w:r>
      <w:r>
        <w:rPr>
          <w:rFonts w:ascii="Arial" w:hAnsi="Arial"/>
        </w:rPr>
        <w:t>key (under display on right of board, labeled S1D) twice.</w:t>
      </w:r>
    </w:p>
    <w:p w:rsidR="000A280D" w:rsidRDefault="000A280D" w:rsidP="00AB53EA">
      <w:pPr>
        <w:keepNext/>
        <w:keepLines/>
        <w:numPr>
          <w:ilvl w:val="1"/>
          <w:numId w:val="3"/>
        </w:numPr>
        <w:rPr>
          <w:rFonts w:ascii="Arial" w:hAnsi="Arial"/>
        </w:rPr>
      </w:pPr>
      <w:r>
        <w:rPr>
          <w:rFonts w:ascii="Arial" w:hAnsi="Arial"/>
        </w:rPr>
        <w:t xml:space="preserve">Using </w:t>
      </w:r>
      <w:r w:rsidRPr="000A280D">
        <w:rPr>
          <w:rFonts w:ascii="Arial" w:hAnsi="Arial"/>
          <w:b/>
        </w:rPr>
        <w:t>DOWN</w:t>
      </w:r>
      <w:r>
        <w:rPr>
          <w:rFonts w:ascii="Arial" w:hAnsi="Arial"/>
        </w:rPr>
        <w:t xml:space="preserve"> key, navigate to +20 dB gain, press </w:t>
      </w:r>
      <w:r>
        <w:rPr>
          <w:rFonts w:ascii="Arial" w:hAnsi="Arial"/>
          <w:b/>
        </w:rPr>
        <w:t>ENTER</w:t>
      </w:r>
      <w:r>
        <w:rPr>
          <w:rFonts w:ascii="Arial" w:hAnsi="Arial"/>
        </w:rPr>
        <w:t xml:space="preserve">, and then </w:t>
      </w:r>
      <w:r w:rsidRPr="000A280D">
        <w:rPr>
          <w:rFonts w:ascii="Arial" w:hAnsi="Arial"/>
          <w:b/>
        </w:rPr>
        <w:t xml:space="preserve">MIDDLE SOFT </w:t>
      </w:r>
      <w:r>
        <w:rPr>
          <w:rFonts w:ascii="Arial" w:hAnsi="Arial"/>
        </w:rPr>
        <w:t xml:space="preserve">key to save changes.  May have to press </w:t>
      </w:r>
      <w:r>
        <w:rPr>
          <w:rFonts w:ascii="Arial" w:hAnsi="Arial"/>
          <w:b/>
        </w:rPr>
        <w:t xml:space="preserve">ENTER </w:t>
      </w:r>
      <w:r>
        <w:rPr>
          <w:rFonts w:ascii="Arial" w:hAnsi="Arial"/>
        </w:rPr>
        <w:t xml:space="preserve">to confirm changes.  </w:t>
      </w:r>
    </w:p>
    <w:p w:rsidR="000A280D" w:rsidRPr="000A280D" w:rsidRDefault="000A280D" w:rsidP="00AB53EA">
      <w:pPr>
        <w:keepNext/>
        <w:keepLines/>
        <w:numPr>
          <w:ilvl w:val="1"/>
          <w:numId w:val="3"/>
        </w:numPr>
        <w:rPr>
          <w:rFonts w:ascii="Arial" w:hAnsi="Arial"/>
        </w:rPr>
      </w:pPr>
      <w:r>
        <w:rPr>
          <w:rFonts w:ascii="Arial" w:hAnsi="Arial"/>
        </w:rPr>
        <w:t xml:space="preserve">Press </w:t>
      </w:r>
      <w:r>
        <w:rPr>
          <w:rFonts w:ascii="Arial" w:hAnsi="Arial"/>
          <w:b/>
        </w:rPr>
        <w:t xml:space="preserve">MIDDLE SOFT </w:t>
      </w:r>
      <w:r>
        <w:rPr>
          <w:rFonts w:ascii="Arial" w:hAnsi="Arial"/>
        </w:rPr>
        <w:t>key to close settings after label has changed back to “Close”</w:t>
      </w:r>
    </w:p>
    <w:p w:rsidR="006245DF" w:rsidRPr="000A280D" w:rsidRDefault="006245DF" w:rsidP="00AB53EA">
      <w:pPr>
        <w:keepNext/>
        <w:keepLines/>
        <w:numPr>
          <w:ilvl w:val="1"/>
          <w:numId w:val="3"/>
        </w:numPr>
        <w:rPr>
          <w:rFonts w:ascii="Arial" w:hAnsi="Arial"/>
        </w:rPr>
      </w:pPr>
      <w:r w:rsidRPr="000A280D">
        <w:rPr>
          <w:rFonts w:ascii="Arial" w:hAnsi="Arial"/>
        </w:rPr>
        <w:t>With the instrument setup for +20 dB Gain, the Live SPL will be 94.0 ±1.0 dB as seen in this display:</w:t>
      </w:r>
    </w:p>
    <w:p w:rsidR="001E2CEF" w:rsidRDefault="00FE56C1" w:rsidP="00FE56C1">
      <w:pPr>
        <w:ind w:left="1080"/>
        <w:rPr>
          <w:rFonts w:ascii="Arial" w:hAnsi="Arial"/>
        </w:rPr>
      </w:pPr>
      <w:r>
        <w:rPr>
          <w:rFonts w:ascii="Arial" w:hAnsi="Arial"/>
          <w:noProof/>
        </w:rPr>
        <w:drawing>
          <wp:inline distT="0" distB="0" distL="0" distR="0" wp14:anchorId="5BA26A81" wp14:editId="00DCB068">
            <wp:extent cx="2260397" cy="3012939"/>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0397" cy="3012939"/>
                    </a:xfrm>
                    <a:prstGeom prst="rect">
                      <a:avLst/>
                    </a:prstGeom>
                    <a:noFill/>
                    <a:ln>
                      <a:noFill/>
                    </a:ln>
                  </pic:spPr>
                </pic:pic>
              </a:graphicData>
            </a:graphic>
          </wp:inline>
        </w:drawing>
      </w:r>
      <w:r>
        <w:rPr>
          <w:rFonts w:ascii="Arial" w:hAnsi="Arial"/>
        </w:rPr>
        <w:t xml:space="preserve">         </w:t>
      </w:r>
      <w:r w:rsidR="006245DF">
        <w:rPr>
          <w:rFonts w:ascii="Arial" w:hAnsi="Arial"/>
          <w:noProof/>
        </w:rPr>
        <w:drawing>
          <wp:inline distT="0" distB="0" distL="0" distR="0" wp14:anchorId="2D683B95" wp14:editId="12C286A5">
            <wp:extent cx="2260397" cy="301293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250" cy="3020741"/>
                    </a:xfrm>
                    <a:prstGeom prst="rect">
                      <a:avLst/>
                    </a:prstGeom>
                    <a:noFill/>
                    <a:ln>
                      <a:noFill/>
                    </a:ln>
                  </pic:spPr>
                </pic:pic>
              </a:graphicData>
            </a:graphic>
          </wp:inline>
        </w:drawing>
      </w:r>
    </w:p>
    <w:p w:rsidR="00FB511C" w:rsidRPr="00FB511C" w:rsidRDefault="00FB511C" w:rsidP="00AF6776">
      <w:pPr>
        <w:keepNext/>
        <w:numPr>
          <w:ilvl w:val="0"/>
          <w:numId w:val="3"/>
        </w:numPr>
        <w:spacing w:before="120"/>
        <w:rPr>
          <w:rFonts w:ascii="Arial" w:hAnsi="Arial"/>
        </w:rPr>
      </w:pPr>
      <w:bookmarkStart w:id="6" w:name="_Ref449021330"/>
      <w:r w:rsidRPr="00FB511C">
        <w:rPr>
          <w:rFonts w:ascii="Arial" w:hAnsi="Arial"/>
        </w:rPr>
        <w:t>USB Flash Drive Test</w:t>
      </w:r>
      <w:bookmarkEnd w:id="6"/>
    </w:p>
    <w:p w:rsidR="00AF6776" w:rsidRDefault="00AF6776" w:rsidP="00AF6776">
      <w:pPr>
        <w:keepNext/>
        <w:keepLines/>
        <w:numPr>
          <w:ilvl w:val="1"/>
          <w:numId w:val="3"/>
        </w:numPr>
        <w:rPr>
          <w:rFonts w:ascii="Arial" w:hAnsi="Arial"/>
        </w:rPr>
      </w:pPr>
      <w:r w:rsidRPr="007057D0">
        <w:rPr>
          <w:rFonts w:ascii="Arial" w:hAnsi="Arial"/>
        </w:rPr>
        <w:t xml:space="preserve">Plug </w:t>
      </w:r>
      <w:r>
        <w:rPr>
          <w:rFonts w:ascii="Arial" w:hAnsi="Arial"/>
        </w:rPr>
        <w:t>a</w:t>
      </w:r>
      <w:r w:rsidRPr="007057D0">
        <w:rPr>
          <w:rFonts w:ascii="Arial" w:hAnsi="Arial"/>
        </w:rPr>
        <w:t xml:space="preserve"> </w:t>
      </w:r>
      <w:r>
        <w:rPr>
          <w:rFonts w:ascii="Arial" w:hAnsi="Arial"/>
        </w:rPr>
        <w:t>USB f</w:t>
      </w:r>
      <w:r w:rsidRPr="007057D0">
        <w:rPr>
          <w:rFonts w:ascii="Arial" w:hAnsi="Arial"/>
        </w:rPr>
        <w:t xml:space="preserve">lash </w:t>
      </w:r>
      <w:r>
        <w:rPr>
          <w:rFonts w:ascii="Arial" w:hAnsi="Arial"/>
        </w:rPr>
        <w:t>d</w:t>
      </w:r>
      <w:r w:rsidRPr="007057D0">
        <w:rPr>
          <w:rFonts w:ascii="Arial" w:hAnsi="Arial"/>
        </w:rPr>
        <w:t xml:space="preserve">rive </w:t>
      </w:r>
      <w:r>
        <w:rPr>
          <w:rFonts w:ascii="Arial" w:hAnsi="Arial"/>
        </w:rPr>
        <w:t xml:space="preserve">that contains a pre-saved 831 data file </w:t>
      </w:r>
      <w:r w:rsidRPr="007057D0">
        <w:rPr>
          <w:rFonts w:ascii="Arial" w:hAnsi="Arial"/>
        </w:rPr>
        <w:t xml:space="preserve">into </w:t>
      </w:r>
      <w:r>
        <w:rPr>
          <w:rFonts w:ascii="Arial" w:hAnsi="Arial"/>
        </w:rPr>
        <w:t>the instrument’s USB host port.</w:t>
      </w:r>
      <w:r w:rsidR="00274E74">
        <w:rPr>
          <w:rStyle w:val="FootnoteReference"/>
          <w:rFonts w:ascii="Arial" w:hAnsi="Arial"/>
        </w:rPr>
        <w:footnoteReference w:id="7"/>
      </w:r>
    </w:p>
    <w:p w:rsidR="00FB511C" w:rsidRDefault="00FB511C" w:rsidP="00D7273D">
      <w:pPr>
        <w:keepNext/>
        <w:keepLines/>
        <w:numPr>
          <w:ilvl w:val="1"/>
          <w:numId w:val="3"/>
        </w:numPr>
        <w:rPr>
          <w:rFonts w:ascii="Arial" w:hAnsi="Arial"/>
        </w:rPr>
      </w:pPr>
      <w:r>
        <w:rPr>
          <w:rFonts w:ascii="Arial" w:hAnsi="Arial"/>
        </w:rPr>
        <w:t>P</w:t>
      </w:r>
      <w:r w:rsidRPr="007057D0">
        <w:rPr>
          <w:rFonts w:ascii="Arial" w:hAnsi="Arial"/>
        </w:rPr>
        <w:t xml:space="preserve">ress </w:t>
      </w:r>
      <w:r w:rsidRPr="00AF6776">
        <w:rPr>
          <w:rFonts w:ascii="Arial" w:hAnsi="Arial"/>
          <w:b/>
        </w:rPr>
        <w:t>TOOLS</w:t>
      </w:r>
      <w:r w:rsidRPr="007057D0">
        <w:rPr>
          <w:rFonts w:ascii="Arial" w:hAnsi="Arial"/>
        </w:rPr>
        <w:t xml:space="preserve"> key, </w:t>
      </w:r>
      <w:r>
        <w:rPr>
          <w:rFonts w:ascii="Arial" w:hAnsi="Arial"/>
        </w:rPr>
        <w:t xml:space="preserve">highlight </w:t>
      </w:r>
      <w:r w:rsidR="00AF6776">
        <w:rPr>
          <w:rFonts w:ascii="Arial" w:hAnsi="Arial"/>
          <w:b/>
        </w:rPr>
        <w:t>Data File Manager</w:t>
      </w:r>
      <w:r w:rsidRPr="00147536">
        <w:rPr>
          <w:rFonts w:ascii="Arial" w:hAnsi="Arial"/>
        </w:rPr>
        <w:t xml:space="preserve"> </w:t>
      </w:r>
      <w:r>
        <w:rPr>
          <w:rFonts w:ascii="Arial" w:hAnsi="Arial"/>
        </w:rPr>
        <w:t xml:space="preserve">and press </w:t>
      </w:r>
      <w:r w:rsidRPr="00AF6776">
        <w:rPr>
          <w:rFonts w:ascii="Arial" w:hAnsi="Arial"/>
          <w:b/>
        </w:rPr>
        <w:t>ENTER</w:t>
      </w:r>
      <w:r>
        <w:rPr>
          <w:rFonts w:ascii="Arial" w:hAnsi="Arial"/>
        </w:rPr>
        <w:t>.</w:t>
      </w:r>
      <w:r w:rsidRPr="007057D0">
        <w:rPr>
          <w:rFonts w:ascii="Arial" w:hAnsi="Arial"/>
        </w:rPr>
        <w:t xml:space="preserve"> </w:t>
      </w:r>
    </w:p>
    <w:p w:rsidR="008F7C2D" w:rsidRDefault="008F7C2D" w:rsidP="00D7273D">
      <w:pPr>
        <w:keepNext/>
        <w:keepLines/>
        <w:numPr>
          <w:ilvl w:val="1"/>
          <w:numId w:val="3"/>
        </w:numPr>
        <w:rPr>
          <w:rFonts w:ascii="Arial" w:hAnsi="Arial"/>
        </w:rPr>
      </w:pPr>
      <w:r>
        <w:rPr>
          <w:rFonts w:ascii="Arial" w:hAnsi="Arial"/>
        </w:rPr>
        <w:t>Verify that the</w:t>
      </w:r>
      <w:r w:rsidR="00FB511C" w:rsidRPr="007057D0">
        <w:rPr>
          <w:rFonts w:ascii="Arial" w:hAnsi="Arial"/>
        </w:rPr>
        <w:t xml:space="preserve"> </w:t>
      </w:r>
      <w:r w:rsidR="00FB511C">
        <w:rPr>
          <w:rFonts w:ascii="Arial" w:hAnsi="Arial"/>
        </w:rPr>
        <w:t xml:space="preserve">pre-saved instrument data </w:t>
      </w:r>
      <w:r w:rsidR="00FB511C" w:rsidRPr="007057D0">
        <w:rPr>
          <w:rFonts w:ascii="Arial" w:hAnsi="Arial"/>
        </w:rPr>
        <w:t xml:space="preserve">file </w:t>
      </w:r>
      <w:r w:rsidR="00FB511C">
        <w:rPr>
          <w:rFonts w:ascii="Arial" w:hAnsi="Arial"/>
        </w:rPr>
        <w:t xml:space="preserve">on the USB flash drive </w:t>
      </w:r>
      <w:r>
        <w:rPr>
          <w:rFonts w:ascii="Arial" w:hAnsi="Arial"/>
        </w:rPr>
        <w:t>is</w:t>
      </w:r>
      <w:r w:rsidR="00FB511C" w:rsidRPr="007057D0">
        <w:rPr>
          <w:rFonts w:ascii="Arial" w:hAnsi="Arial"/>
        </w:rPr>
        <w:t xml:space="preserve"> </w:t>
      </w:r>
      <w:r w:rsidR="00FB511C">
        <w:rPr>
          <w:rFonts w:ascii="Arial" w:hAnsi="Arial"/>
        </w:rPr>
        <w:t>show</w:t>
      </w:r>
      <w:r>
        <w:rPr>
          <w:rFonts w:ascii="Arial" w:hAnsi="Arial"/>
        </w:rPr>
        <w:t>n</w:t>
      </w:r>
      <w:r w:rsidR="00FB511C">
        <w:rPr>
          <w:rFonts w:ascii="Arial" w:hAnsi="Arial"/>
        </w:rPr>
        <w:t xml:space="preserve"> on the file list, with</w:t>
      </w:r>
      <w:r w:rsidR="00FB511C" w:rsidRPr="007057D0">
        <w:rPr>
          <w:rFonts w:ascii="Arial" w:hAnsi="Arial"/>
        </w:rPr>
        <w:t xml:space="preserve"> </w:t>
      </w:r>
      <w:r>
        <w:rPr>
          <w:rFonts w:ascii="Arial" w:hAnsi="Arial"/>
        </w:rPr>
        <w:t>“</w:t>
      </w:r>
      <w:r w:rsidRPr="008F7C2D">
        <w:rPr>
          <w:rFonts w:ascii="Arial" w:hAnsi="Arial"/>
          <w:b/>
          <w:color w:val="006600"/>
        </w:rPr>
        <w:t>USB</w:t>
      </w:r>
      <w:r>
        <w:rPr>
          <w:rFonts w:ascii="Arial" w:hAnsi="Arial"/>
        </w:rPr>
        <w:t>” shown on the right side of the line similar to the image below.</w:t>
      </w:r>
    </w:p>
    <w:p w:rsidR="00FB511C" w:rsidRDefault="008F7C2D" w:rsidP="008F7C2D">
      <w:pPr>
        <w:keepNext/>
        <w:keepLines/>
        <w:jc w:val="center"/>
        <w:rPr>
          <w:rFonts w:ascii="Arial" w:hAnsi="Arial"/>
        </w:rPr>
      </w:pPr>
      <w:r>
        <w:rPr>
          <w:rFonts w:ascii="Arial" w:hAnsi="Arial"/>
          <w:noProof/>
        </w:rPr>
        <w:drawing>
          <wp:inline distT="0" distB="0" distL="0" distR="0" wp14:anchorId="4BB419CE" wp14:editId="574EDC53">
            <wp:extent cx="2305050" cy="76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762000"/>
                    </a:xfrm>
                    <a:prstGeom prst="rect">
                      <a:avLst/>
                    </a:prstGeom>
                    <a:noFill/>
                    <a:ln>
                      <a:noFill/>
                    </a:ln>
                  </pic:spPr>
                </pic:pic>
              </a:graphicData>
            </a:graphic>
          </wp:inline>
        </w:drawing>
      </w:r>
    </w:p>
    <w:p w:rsidR="00286920" w:rsidRPr="008F7C2D" w:rsidRDefault="008F7C2D" w:rsidP="008F7C2D">
      <w:pPr>
        <w:keepNext/>
        <w:keepLines/>
        <w:numPr>
          <w:ilvl w:val="1"/>
          <w:numId w:val="3"/>
        </w:numPr>
        <w:rPr>
          <w:rFonts w:ascii="Arial" w:hAnsi="Arial"/>
        </w:rPr>
      </w:pPr>
      <w:r w:rsidRPr="008F7C2D">
        <w:rPr>
          <w:rFonts w:ascii="Arial" w:hAnsi="Arial"/>
        </w:rPr>
        <w:t xml:space="preserve">Press </w:t>
      </w:r>
      <w:r w:rsidR="00FB511C" w:rsidRPr="008F7C2D">
        <w:rPr>
          <w:rFonts w:ascii="Arial" w:hAnsi="Arial"/>
        </w:rPr>
        <w:t>Close and remove</w:t>
      </w:r>
      <w:r w:rsidRPr="008F7C2D">
        <w:rPr>
          <w:rFonts w:ascii="Arial" w:hAnsi="Arial"/>
        </w:rPr>
        <w:t xml:space="preserve"> the</w:t>
      </w:r>
      <w:r w:rsidR="00FB511C" w:rsidRPr="008F7C2D">
        <w:rPr>
          <w:rFonts w:ascii="Arial" w:hAnsi="Arial"/>
        </w:rPr>
        <w:t xml:space="preserve"> Flash drive.</w:t>
      </w:r>
    </w:p>
    <w:p w:rsidR="00AB53EA" w:rsidRDefault="00AB53EA" w:rsidP="008F7C2D">
      <w:pPr>
        <w:keepNext/>
        <w:numPr>
          <w:ilvl w:val="0"/>
          <w:numId w:val="3"/>
        </w:numPr>
        <w:spacing w:before="120"/>
        <w:rPr>
          <w:rFonts w:ascii="Arial" w:hAnsi="Arial"/>
        </w:rPr>
      </w:pPr>
      <w:r>
        <w:rPr>
          <w:rFonts w:ascii="Arial" w:hAnsi="Arial"/>
        </w:rPr>
        <w:t>Touchscreen Calibration and Test</w:t>
      </w:r>
    </w:p>
    <w:p w:rsidR="00AB53EA" w:rsidRDefault="00AB53EA" w:rsidP="00AB53EA">
      <w:pPr>
        <w:keepNext/>
        <w:keepLines/>
        <w:numPr>
          <w:ilvl w:val="1"/>
          <w:numId w:val="3"/>
        </w:numPr>
        <w:rPr>
          <w:rFonts w:ascii="Arial" w:hAnsi="Arial"/>
        </w:rPr>
      </w:pPr>
      <w:r>
        <w:rPr>
          <w:rFonts w:ascii="Arial" w:hAnsi="Arial"/>
        </w:rPr>
        <w:t>Execute the following command</w:t>
      </w:r>
      <w:r w:rsidR="00083E68">
        <w:rPr>
          <w:rFonts w:ascii="Arial" w:hAnsi="Arial"/>
        </w:rPr>
        <w:t>s</w:t>
      </w:r>
      <w:r>
        <w:rPr>
          <w:rFonts w:ascii="Arial" w:hAnsi="Arial"/>
        </w:rPr>
        <w:t xml:space="preserve"> on the Debug Terminal</w:t>
      </w:r>
    </w:p>
    <w:p w:rsidR="00083E68" w:rsidRPr="00DE5D62" w:rsidRDefault="00083E68" w:rsidP="005624A7">
      <w:pPr>
        <w:pStyle w:val="ListParagraph"/>
        <w:keepNext/>
        <w:ind w:firstLine="720"/>
        <w:rPr>
          <w:rFonts w:ascii="Arial" w:hAnsi="Arial"/>
        </w:rPr>
      </w:pPr>
      <w:proofErr w:type="spellStart"/>
      <w:proofErr w:type="gramStart"/>
      <w:r>
        <w:rPr>
          <w:rFonts w:ascii="Consolas" w:hAnsi="Consolas" w:cs="Consolas"/>
          <w:b/>
          <w:color w:val="006600"/>
        </w:rPr>
        <w:t>killall</w:t>
      </w:r>
      <w:proofErr w:type="spellEnd"/>
      <w:proofErr w:type="gramEnd"/>
      <w:r>
        <w:rPr>
          <w:rFonts w:ascii="Consolas" w:hAnsi="Consolas" w:cs="Consolas"/>
          <w:b/>
          <w:color w:val="006600"/>
        </w:rPr>
        <w:t xml:space="preserve"> </w:t>
      </w:r>
      <w:proofErr w:type="spellStart"/>
      <w:r>
        <w:rPr>
          <w:rFonts w:ascii="Consolas" w:hAnsi="Consolas" w:cs="Consolas"/>
          <w:b/>
          <w:color w:val="006600"/>
        </w:rPr>
        <w:t>monit</w:t>
      </w:r>
      <w:proofErr w:type="spellEnd"/>
      <w:r w:rsidRPr="00DE5D62">
        <w:rPr>
          <w:color w:val="006600"/>
        </w:rPr>
        <w:sym w:font="Symbol" w:char="F0BF"/>
      </w:r>
    </w:p>
    <w:p w:rsidR="00083E68" w:rsidRDefault="00083E68" w:rsidP="005624A7">
      <w:pPr>
        <w:pStyle w:val="ListParagraph"/>
        <w:keepNext/>
        <w:ind w:firstLine="720"/>
        <w:rPr>
          <w:color w:val="006600"/>
        </w:rPr>
      </w:pPr>
      <w:proofErr w:type="spellStart"/>
      <w:proofErr w:type="gramStart"/>
      <w:r>
        <w:rPr>
          <w:rFonts w:ascii="Consolas" w:hAnsi="Consolas" w:cs="Consolas"/>
          <w:b/>
          <w:color w:val="006600"/>
        </w:rPr>
        <w:t>killall</w:t>
      </w:r>
      <w:proofErr w:type="spellEnd"/>
      <w:proofErr w:type="gramEnd"/>
      <w:r>
        <w:rPr>
          <w:rFonts w:ascii="Consolas" w:hAnsi="Consolas" w:cs="Consolas"/>
          <w:b/>
          <w:color w:val="006600"/>
        </w:rPr>
        <w:t xml:space="preserve"> </w:t>
      </w:r>
      <w:proofErr w:type="spellStart"/>
      <w:r>
        <w:rPr>
          <w:rFonts w:ascii="Consolas" w:hAnsi="Consolas" w:cs="Consolas"/>
          <w:b/>
          <w:color w:val="006600"/>
        </w:rPr>
        <w:t>slmapp</w:t>
      </w:r>
      <w:proofErr w:type="spellEnd"/>
      <w:r w:rsidRPr="00DE5D62">
        <w:rPr>
          <w:color w:val="006600"/>
        </w:rPr>
        <w:sym w:font="Symbol" w:char="F0BF"/>
      </w:r>
    </w:p>
    <w:p w:rsidR="00083E68" w:rsidRPr="005624A7" w:rsidRDefault="00083E68" w:rsidP="005624A7">
      <w:pPr>
        <w:pStyle w:val="ListParagraph"/>
        <w:keepNext/>
        <w:ind w:firstLine="720"/>
        <w:rPr>
          <w:rFonts w:ascii="Arial" w:hAnsi="Arial"/>
        </w:rPr>
      </w:pPr>
      <w:proofErr w:type="spellStart"/>
      <w:proofErr w:type="gramStart"/>
      <w:r>
        <w:rPr>
          <w:rFonts w:ascii="Consolas" w:hAnsi="Consolas" w:cs="Consolas"/>
          <w:b/>
          <w:color w:val="006600"/>
        </w:rPr>
        <w:t>killall</w:t>
      </w:r>
      <w:proofErr w:type="spellEnd"/>
      <w:proofErr w:type="gramEnd"/>
      <w:r>
        <w:rPr>
          <w:rFonts w:ascii="Consolas" w:hAnsi="Consolas" w:cs="Consolas"/>
          <w:b/>
          <w:color w:val="006600"/>
        </w:rPr>
        <w:t xml:space="preserve"> </w:t>
      </w:r>
      <w:proofErr w:type="spellStart"/>
      <w:r>
        <w:rPr>
          <w:rFonts w:ascii="Consolas" w:hAnsi="Consolas" w:cs="Consolas"/>
          <w:b/>
          <w:color w:val="006600"/>
        </w:rPr>
        <w:t>ldbrowser</w:t>
      </w:r>
      <w:proofErr w:type="spellEnd"/>
      <w:r w:rsidRPr="00DE5D62">
        <w:rPr>
          <w:color w:val="006600"/>
        </w:rPr>
        <w:sym w:font="Symbol" w:char="F0BF"/>
      </w:r>
    </w:p>
    <w:p w:rsidR="00AB53EA" w:rsidRDefault="00AB53EA" w:rsidP="00AB53EA">
      <w:pPr>
        <w:pStyle w:val="ListParagraph"/>
        <w:keepNext/>
        <w:keepLines/>
        <w:ind w:left="1080" w:firstLine="360"/>
        <w:rPr>
          <w:rFonts w:ascii="Consolas" w:hAnsi="Consolas" w:cs="Consolas"/>
          <w:color w:val="006600"/>
        </w:rPr>
      </w:pPr>
      <w:r w:rsidRPr="00AB53EA">
        <w:rPr>
          <w:rFonts w:ascii="Consolas" w:hAnsi="Consolas" w:cs="Consolas"/>
          <w:color w:val="006600"/>
        </w:rPr>
        <w:t>/opt/ld/bin/cal.sh</w:t>
      </w:r>
      <w:r w:rsidR="00650AE5" w:rsidRPr="00DE5D62">
        <w:rPr>
          <w:color w:val="006600"/>
        </w:rPr>
        <w:sym w:font="Symbol" w:char="F0BF"/>
      </w:r>
    </w:p>
    <w:p w:rsidR="00F3383D" w:rsidRDefault="00F3383D" w:rsidP="00F3383D">
      <w:pPr>
        <w:keepNext/>
        <w:keepLines/>
        <w:numPr>
          <w:ilvl w:val="1"/>
          <w:numId w:val="3"/>
        </w:numPr>
        <w:rPr>
          <w:rFonts w:ascii="Arial" w:hAnsi="Arial"/>
        </w:rPr>
      </w:pPr>
      <w:r>
        <w:rPr>
          <w:rFonts w:ascii="Arial" w:hAnsi="Arial"/>
        </w:rPr>
        <w:t>Follow the on-screen commands that have you touch with a stylus in five locations</w:t>
      </w:r>
    </w:p>
    <w:p w:rsidR="00F3383D" w:rsidRDefault="003B78E1" w:rsidP="00F3383D">
      <w:pPr>
        <w:keepNext/>
        <w:keepLines/>
        <w:numPr>
          <w:ilvl w:val="1"/>
          <w:numId w:val="3"/>
        </w:numPr>
        <w:rPr>
          <w:rFonts w:ascii="Arial" w:hAnsi="Arial"/>
        </w:rPr>
      </w:pPr>
      <w:r>
        <w:rPr>
          <w:rFonts w:ascii="Arial" w:hAnsi="Arial"/>
        </w:rPr>
        <w:t xml:space="preserve">Touch the </w:t>
      </w:r>
      <w:r w:rsidRPr="003B78E1">
        <w:rPr>
          <w:rFonts w:ascii="Arial" w:hAnsi="Arial"/>
          <w:b/>
        </w:rPr>
        <w:t>Quit</w:t>
      </w:r>
      <w:r>
        <w:rPr>
          <w:rFonts w:ascii="Arial" w:hAnsi="Arial"/>
        </w:rPr>
        <w:t xml:space="preserve"> icon on the screen when done</w:t>
      </w:r>
      <w:r w:rsidR="00F3383D">
        <w:rPr>
          <w:rFonts w:ascii="Arial" w:hAnsi="Arial"/>
        </w:rPr>
        <w:t xml:space="preserve"> </w:t>
      </w:r>
    </w:p>
    <w:p w:rsidR="00D7273D" w:rsidRDefault="00D7273D" w:rsidP="008F7C2D">
      <w:pPr>
        <w:keepNext/>
        <w:numPr>
          <w:ilvl w:val="0"/>
          <w:numId w:val="3"/>
        </w:numPr>
        <w:spacing w:before="120"/>
        <w:rPr>
          <w:rFonts w:ascii="Arial" w:hAnsi="Arial"/>
        </w:rPr>
      </w:pPr>
      <w:r>
        <w:rPr>
          <w:rFonts w:ascii="Arial" w:hAnsi="Arial"/>
        </w:rPr>
        <w:t>Power off (proper shutdown)</w:t>
      </w:r>
    </w:p>
    <w:p w:rsidR="00D7273D" w:rsidRDefault="00D7273D" w:rsidP="00D7273D">
      <w:pPr>
        <w:keepNext/>
        <w:keepLines/>
        <w:numPr>
          <w:ilvl w:val="1"/>
          <w:numId w:val="12"/>
        </w:numPr>
        <w:tabs>
          <w:tab w:val="clear" w:pos="1440"/>
        </w:tabs>
        <w:ind w:left="1080"/>
        <w:rPr>
          <w:rFonts w:ascii="Arial" w:hAnsi="Arial"/>
        </w:rPr>
      </w:pPr>
      <w:r>
        <w:rPr>
          <w:rFonts w:ascii="Arial" w:hAnsi="Arial"/>
        </w:rPr>
        <w:t>Execute the following command on the Debug Terminal</w:t>
      </w:r>
    </w:p>
    <w:p w:rsidR="00D7273D" w:rsidRPr="00965F03" w:rsidRDefault="00D7273D" w:rsidP="00D7273D">
      <w:pPr>
        <w:pStyle w:val="ListParagraph"/>
        <w:keepNext/>
        <w:keepLines/>
        <w:ind w:left="1080" w:firstLine="360"/>
        <w:rPr>
          <w:rFonts w:ascii="Consolas" w:hAnsi="Consolas" w:cs="Consolas"/>
          <w:color w:val="006600"/>
        </w:rPr>
      </w:pPr>
      <w:proofErr w:type="spellStart"/>
      <w:proofErr w:type="gramStart"/>
      <w:r>
        <w:rPr>
          <w:rFonts w:ascii="Consolas" w:hAnsi="Consolas" w:cs="Consolas"/>
          <w:color w:val="006600"/>
        </w:rPr>
        <w:t>poweroff</w:t>
      </w:r>
      <w:proofErr w:type="spellEnd"/>
      <w:proofErr w:type="gramEnd"/>
      <w:r w:rsidR="003B78E1" w:rsidRPr="00DE5D62">
        <w:rPr>
          <w:color w:val="006600"/>
        </w:rPr>
        <w:sym w:font="Symbol" w:char="F0BF"/>
      </w:r>
    </w:p>
    <w:p w:rsidR="00962CA4" w:rsidRDefault="00962CA4" w:rsidP="00962CA4">
      <w:pPr>
        <w:keepNext/>
        <w:keepLines/>
        <w:numPr>
          <w:ilvl w:val="1"/>
          <w:numId w:val="12"/>
        </w:numPr>
        <w:tabs>
          <w:tab w:val="clear" w:pos="1440"/>
        </w:tabs>
        <w:ind w:left="1080"/>
        <w:rPr>
          <w:rFonts w:ascii="Arial" w:hAnsi="Arial"/>
        </w:rPr>
      </w:pPr>
      <w:r>
        <w:rPr>
          <w:rFonts w:ascii="Arial" w:hAnsi="Arial"/>
        </w:rPr>
        <w:t>Wait for power to go off, all LEDs will be off</w:t>
      </w:r>
    </w:p>
    <w:p w:rsidR="003A2073" w:rsidRPr="003A1C2C" w:rsidRDefault="003A2073" w:rsidP="00180EDC">
      <w:pPr>
        <w:rPr>
          <w:rFonts w:ascii="Arial" w:hAnsi="Arial" w:cs="Arial"/>
          <w:i/>
          <w:sz w:val="20"/>
        </w:rPr>
      </w:pPr>
    </w:p>
    <w:p w:rsidR="0057031D" w:rsidRDefault="0057031D" w:rsidP="004C5F23">
      <w:pPr>
        <w:pStyle w:val="Heading1"/>
      </w:pPr>
      <w:r w:rsidRPr="00F074C3">
        <w:t xml:space="preserve">Loading Data File </w:t>
      </w:r>
      <w:proofErr w:type="gramStart"/>
      <w:r w:rsidRPr="00F074C3">
        <w:t>Into</w:t>
      </w:r>
      <w:proofErr w:type="gramEnd"/>
      <w:r w:rsidRPr="00F074C3">
        <w:t xml:space="preserve"> USB</w:t>
      </w:r>
      <w:r w:rsidRPr="00A65E57">
        <w:t xml:space="preserve"> Flash Drive</w:t>
      </w:r>
    </w:p>
    <w:p w:rsidR="00A552BC" w:rsidRPr="00A65E57" w:rsidRDefault="00A552BC" w:rsidP="00180EDC">
      <w:pPr>
        <w:spacing w:after="120"/>
        <w:rPr>
          <w:rFonts w:ascii="Arial" w:hAnsi="Arial" w:cs="Arial"/>
        </w:rPr>
      </w:pPr>
      <w:r>
        <w:rPr>
          <w:rFonts w:ascii="Arial" w:hAnsi="Arial" w:cs="Arial"/>
        </w:rPr>
        <w:t xml:space="preserve">Skip this </w:t>
      </w:r>
      <w:r w:rsidR="00462ADB">
        <w:rPr>
          <w:rFonts w:ascii="Arial" w:hAnsi="Arial" w:cs="Arial"/>
        </w:rPr>
        <w:t>step</w:t>
      </w:r>
      <w:r w:rsidR="00C12933">
        <w:rPr>
          <w:rFonts w:ascii="Arial" w:hAnsi="Arial" w:cs="Arial"/>
        </w:rPr>
        <w:t xml:space="preserve"> except as needed</w:t>
      </w:r>
      <w:r>
        <w:rPr>
          <w:rFonts w:ascii="Arial" w:hAnsi="Arial" w:cs="Arial"/>
        </w:rPr>
        <w:t xml:space="preserve">.  This </w:t>
      </w:r>
      <w:r w:rsidR="00FC4953">
        <w:rPr>
          <w:rFonts w:ascii="Arial" w:hAnsi="Arial" w:cs="Arial"/>
        </w:rPr>
        <w:t>step</w:t>
      </w:r>
      <w:r>
        <w:rPr>
          <w:rFonts w:ascii="Arial" w:hAnsi="Arial" w:cs="Arial"/>
        </w:rPr>
        <w:t xml:space="preserve"> </w:t>
      </w:r>
      <w:r w:rsidR="00C12933">
        <w:rPr>
          <w:rFonts w:ascii="Arial" w:hAnsi="Arial" w:cs="Arial"/>
        </w:rPr>
        <w:t xml:space="preserve">is </w:t>
      </w:r>
      <w:r w:rsidRPr="00180EDC">
        <w:rPr>
          <w:rFonts w:ascii="Arial" w:hAnsi="Arial" w:cs="Arial"/>
        </w:rPr>
        <w:t xml:space="preserve">only performed once, to load an </w:t>
      </w:r>
      <w:r w:rsidR="00ED098D">
        <w:rPr>
          <w:rFonts w:ascii="Arial" w:hAnsi="Arial" w:cs="Arial"/>
        </w:rPr>
        <w:t>instrument</w:t>
      </w:r>
      <w:r w:rsidRPr="00180EDC">
        <w:rPr>
          <w:rFonts w:ascii="Arial" w:hAnsi="Arial" w:cs="Arial"/>
        </w:rPr>
        <w:t xml:space="preserve"> data file into a USB flash drive</w:t>
      </w:r>
      <w:r>
        <w:rPr>
          <w:rFonts w:ascii="Arial" w:hAnsi="Arial" w:cs="Arial"/>
        </w:rPr>
        <w:t xml:space="preserve">, to be used </w:t>
      </w:r>
      <w:r w:rsidR="008F7C2D">
        <w:rPr>
          <w:rFonts w:ascii="Arial" w:hAnsi="Arial" w:cs="Arial"/>
        </w:rPr>
        <w:t xml:space="preserve">with step </w:t>
      </w:r>
      <w:r w:rsidR="008F7C2D">
        <w:rPr>
          <w:rFonts w:ascii="Arial" w:hAnsi="Arial" w:cs="Arial"/>
        </w:rPr>
        <w:fldChar w:fldCharType="begin"/>
      </w:r>
      <w:r w:rsidR="008F7C2D">
        <w:rPr>
          <w:rFonts w:ascii="Arial" w:hAnsi="Arial" w:cs="Arial"/>
        </w:rPr>
        <w:instrText xml:space="preserve"> REF _Ref449021330 \w \h \d "  " </w:instrText>
      </w:r>
      <w:r w:rsidR="008F7C2D">
        <w:rPr>
          <w:rFonts w:ascii="Arial" w:hAnsi="Arial" w:cs="Arial"/>
        </w:rPr>
      </w:r>
      <w:r w:rsidR="008F7C2D">
        <w:rPr>
          <w:rFonts w:ascii="Arial" w:hAnsi="Arial" w:cs="Arial"/>
        </w:rPr>
        <w:fldChar w:fldCharType="separate"/>
      </w:r>
      <w:r w:rsidR="00A6242C">
        <w:rPr>
          <w:rFonts w:ascii="Arial" w:hAnsi="Arial" w:cs="Arial"/>
        </w:rPr>
        <w:t>Z</w:t>
      </w:r>
      <w:r w:rsidR="008F7C2D">
        <w:rPr>
          <w:rFonts w:ascii="Arial" w:hAnsi="Arial" w:cs="Arial"/>
        </w:rPr>
        <w:fldChar w:fldCharType="end"/>
      </w:r>
      <w:r w:rsidR="008F7C2D">
        <w:rPr>
          <w:rFonts w:ascii="Arial" w:hAnsi="Arial" w:cs="Arial"/>
        </w:rPr>
        <w:t xml:space="preserve"> above</w:t>
      </w:r>
      <w:r w:rsidRPr="00180EDC">
        <w:rPr>
          <w:rFonts w:ascii="Arial" w:hAnsi="Arial" w:cs="Arial"/>
        </w:rPr>
        <w:t>.</w:t>
      </w:r>
    </w:p>
    <w:p w:rsidR="00CA1EC9" w:rsidRDefault="00CA1EC9" w:rsidP="00DE5D62">
      <w:pPr>
        <w:numPr>
          <w:ilvl w:val="0"/>
          <w:numId w:val="10"/>
        </w:numPr>
        <w:rPr>
          <w:rFonts w:ascii="Arial" w:hAnsi="Arial"/>
        </w:rPr>
      </w:pPr>
      <w:r w:rsidRPr="007057D0">
        <w:rPr>
          <w:rFonts w:ascii="Arial" w:hAnsi="Arial"/>
        </w:rPr>
        <w:t xml:space="preserve">Plug </w:t>
      </w:r>
      <w:r>
        <w:rPr>
          <w:rFonts w:ascii="Arial" w:hAnsi="Arial"/>
        </w:rPr>
        <w:t>a</w:t>
      </w:r>
      <w:r w:rsidRPr="007057D0">
        <w:rPr>
          <w:rFonts w:ascii="Arial" w:hAnsi="Arial"/>
        </w:rPr>
        <w:t xml:space="preserve"> blank</w:t>
      </w:r>
      <w:r w:rsidR="008F7C2D">
        <w:rPr>
          <w:rFonts w:ascii="Arial" w:hAnsi="Arial"/>
        </w:rPr>
        <w:t xml:space="preserve"> FAT formatted</w:t>
      </w:r>
      <w:r w:rsidRPr="007057D0">
        <w:rPr>
          <w:rFonts w:ascii="Arial" w:hAnsi="Arial"/>
        </w:rPr>
        <w:t xml:space="preserve"> </w:t>
      </w:r>
      <w:r>
        <w:rPr>
          <w:rFonts w:ascii="Arial" w:hAnsi="Arial"/>
        </w:rPr>
        <w:t xml:space="preserve">USB </w:t>
      </w:r>
      <w:r w:rsidRPr="007057D0">
        <w:rPr>
          <w:rFonts w:ascii="Arial" w:hAnsi="Arial"/>
        </w:rPr>
        <w:t xml:space="preserve">Flash </w:t>
      </w:r>
      <w:r>
        <w:rPr>
          <w:rFonts w:ascii="Arial" w:hAnsi="Arial"/>
        </w:rPr>
        <w:t>D</w:t>
      </w:r>
      <w:r w:rsidRPr="007057D0">
        <w:rPr>
          <w:rFonts w:ascii="Arial" w:hAnsi="Arial"/>
        </w:rPr>
        <w:t xml:space="preserve">rive into </w:t>
      </w:r>
      <w:r w:rsidR="008F7C2D">
        <w:rPr>
          <w:rFonts w:ascii="Arial" w:hAnsi="Arial"/>
        </w:rPr>
        <w:t xml:space="preserve">the </w:t>
      </w:r>
      <w:r>
        <w:rPr>
          <w:rFonts w:ascii="Arial" w:hAnsi="Arial"/>
        </w:rPr>
        <w:t>USB host port.</w:t>
      </w:r>
    </w:p>
    <w:p w:rsidR="0057031D" w:rsidRPr="00A65E57" w:rsidRDefault="0057031D" w:rsidP="00DE5D62">
      <w:pPr>
        <w:numPr>
          <w:ilvl w:val="0"/>
          <w:numId w:val="10"/>
        </w:numPr>
        <w:rPr>
          <w:rFonts w:ascii="Arial" w:hAnsi="Arial"/>
        </w:rPr>
      </w:pPr>
      <w:r w:rsidRPr="007057D0">
        <w:rPr>
          <w:rFonts w:ascii="Arial" w:hAnsi="Arial"/>
        </w:rPr>
        <w:t>Run unit for 10 seconds, press stop twice</w:t>
      </w:r>
      <w:r>
        <w:rPr>
          <w:rFonts w:ascii="Arial" w:hAnsi="Arial"/>
        </w:rPr>
        <w:t xml:space="preserve"> to STOP and STORE data</w:t>
      </w:r>
      <w:r w:rsidRPr="007057D0">
        <w:rPr>
          <w:rFonts w:ascii="Arial" w:hAnsi="Arial"/>
        </w:rPr>
        <w:t xml:space="preserve">. </w:t>
      </w:r>
      <w:r>
        <w:rPr>
          <w:rFonts w:ascii="Arial" w:hAnsi="Arial"/>
        </w:rPr>
        <w:t>The “</w:t>
      </w:r>
      <w:r w:rsidRPr="007057D0">
        <w:rPr>
          <w:rFonts w:ascii="Arial" w:hAnsi="Arial"/>
          <w:b/>
        </w:rPr>
        <w:t>Save File?</w:t>
      </w:r>
      <w:r w:rsidRPr="00E31A70">
        <w:rPr>
          <w:rFonts w:ascii="Arial" w:hAnsi="Arial"/>
        </w:rPr>
        <w:t>”</w:t>
      </w:r>
      <w:r>
        <w:rPr>
          <w:rFonts w:ascii="Arial" w:hAnsi="Arial"/>
        </w:rPr>
        <w:t xml:space="preserve"> message </w:t>
      </w:r>
      <w:r w:rsidRPr="007057D0">
        <w:rPr>
          <w:rFonts w:ascii="Arial" w:hAnsi="Arial"/>
        </w:rPr>
        <w:t xml:space="preserve">comes up, press </w:t>
      </w:r>
      <w:r>
        <w:rPr>
          <w:rFonts w:ascii="Arial" w:hAnsi="Arial"/>
          <w:b/>
        </w:rPr>
        <w:t>ENTER</w:t>
      </w:r>
      <w:r w:rsidRPr="007057D0">
        <w:rPr>
          <w:rFonts w:ascii="Arial" w:hAnsi="Arial"/>
        </w:rPr>
        <w:t xml:space="preserve"> for </w:t>
      </w:r>
      <w:r w:rsidRPr="00DA7776">
        <w:rPr>
          <w:rFonts w:ascii="Arial" w:hAnsi="Arial"/>
          <w:b/>
        </w:rPr>
        <w:t>Yes</w:t>
      </w:r>
      <w:r w:rsidRPr="007057D0">
        <w:rPr>
          <w:rFonts w:ascii="Arial" w:hAnsi="Arial"/>
        </w:rPr>
        <w:t>.</w:t>
      </w:r>
      <w:r w:rsidR="00CA1EC9">
        <w:rPr>
          <w:rFonts w:ascii="Arial" w:hAnsi="Arial"/>
        </w:rPr>
        <w:t xml:space="preserve">  The light on the USB flash drive should light up.</w:t>
      </w:r>
      <w:r w:rsidR="00462ADB">
        <w:rPr>
          <w:rFonts w:ascii="Arial" w:hAnsi="Arial"/>
        </w:rPr>
        <w:t xml:space="preserve">  Wait until the light goes off to continue.</w:t>
      </w:r>
    </w:p>
    <w:p w:rsidR="0057031D" w:rsidRDefault="008F7C2D" w:rsidP="00DE5D62">
      <w:pPr>
        <w:numPr>
          <w:ilvl w:val="0"/>
          <w:numId w:val="10"/>
        </w:numPr>
        <w:rPr>
          <w:rFonts w:ascii="Arial" w:hAnsi="Arial"/>
        </w:rPr>
      </w:pPr>
      <w:r>
        <w:rPr>
          <w:rFonts w:ascii="Arial" w:hAnsi="Arial"/>
        </w:rPr>
        <w:t xml:space="preserve">Verify that the data </w:t>
      </w:r>
      <w:proofErr w:type="gramStart"/>
      <w:r>
        <w:rPr>
          <w:rFonts w:ascii="Arial" w:hAnsi="Arial"/>
        </w:rPr>
        <w:t>files was</w:t>
      </w:r>
      <w:proofErr w:type="gramEnd"/>
      <w:r>
        <w:rPr>
          <w:rFonts w:ascii="Arial" w:hAnsi="Arial"/>
        </w:rPr>
        <w:t xml:space="preserve"> recorded using instruction in step </w:t>
      </w:r>
      <w:r>
        <w:rPr>
          <w:rFonts w:ascii="Arial" w:hAnsi="Arial"/>
        </w:rPr>
        <w:fldChar w:fldCharType="begin"/>
      </w:r>
      <w:r>
        <w:rPr>
          <w:rFonts w:ascii="Arial" w:hAnsi="Arial"/>
        </w:rPr>
        <w:instrText xml:space="preserve"> REF _Ref449021330 \n \h </w:instrText>
      </w:r>
      <w:r>
        <w:rPr>
          <w:rFonts w:ascii="Arial" w:hAnsi="Arial"/>
        </w:rPr>
      </w:r>
      <w:r>
        <w:rPr>
          <w:rFonts w:ascii="Arial" w:hAnsi="Arial"/>
        </w:rPr>
        <w:fldChar w:fldCharType="separate"/>
      </w:r>
      <w:r w:rsidR="00A6242C">
        <w:rPr>
          <w:rFonts w:ascii="Arial" w:hAnsi="Arial"/>
        </w:rPr>
        <w:t>Z</w:t>
      </w:r>
      <w:r>
        <w:rPr>
          <w:rFonts w:ascii="Arial" w:hAnsi="Arial"/>
        </w:rPr>
        <w:fldChar w:fldCharType="end"/>
      </w:r>
      <w:r>
        <w:rPr>
          <w:rFonts w:ascii="Arial" w:hAnsi="Arial"/>
        </w:rPr>
        <w:t xml:space="preserve"> above</w:t>
      </w:r>
      <w:r w:rsidR="00CA1EC9" w:rsidRPr="007057D0">
        <w:rPr>
          <w:rFonts w:ascii="Arial" w:hAnsi="Arial"/>
        </w:rPr>
        <w:t>.</w:t>
      </w:r>
    </w:p>
    <w:p w:rsidR="0057031D" w:rsidRPr="00A65E57" w:rsidRDefault="008F7C2D" w:rsidP="00DE5D62">
      <w:pPr>
        <w:numPr>
          <w:ilvl w:val="0"/>
          <w:numId w:val="10"/>
        </w:numPr>
        <w:rPr>
          <w:rFonts w:ascii="Arial" w:hAnsi="Arial"/>
        </w:rPr>
      </w:pPr>
      <w:r>
        <w:rPr>
          <w:rFonts w:ascii="Arial" w:hAnsi="Arial"/>
        </w:rPr>
        <w:t xml:space="preserve">Press </w:t>
      </w:r>
      <w:r w:rsidR="0057031D" w:rsidRPr="008F7C2D">
        <w:rPr>
          <w:rFonts w:ascii="Arial" w:hAnsi="Arial"/>
          <w:b/>
        </w:rPr>
        <w:t>Close</w:t>
      </w:r>
      <w:r w:rsidR="0057031D" w:rsidRPr="00A65E57">
        <w:rPr>
          <w:rFonts w:ascii="Arial" w:hAnsi="Arial"/>
        </w:rPr>
        <w:t xml:space="preserve"> and remove Flash drive.</w:t>
      </w:r>
    </w:p>
    <w:p w:rsidR="000B5A09" w:rsidRDefault="0057031D" w:rsidP="00DE5D62">
      <w:pPr>
        <w:numPr>
          <w:ilvl w:val="0"/>
          <w:numId w:val="10"/>
        </w:numPr>
        <w:rPr>
          <w:rFonts w:ascii="Arial" w:hAnsi="Arial"/>
        </w:rPr>
      </w:pPr>
      <w:r>
        <w:rPr>
          <w:rFonts w:ascii="Arial" w:hAnsi="Arial"/>
        </w:rPr>
        <w:t>Turn unit off and remove USB cable.</w:t>
      </w:r>
    </w:p>
    <w:p w:rsidR="0057031D" w:rsidRDefault="0057031D" w:rsidP="0057031D">
      <w:pPr>
        <w:rPr>
          <w:rFonts w:ascii="Arial" w:hAnsi="Arial"/>
        </w:rPr>
      </w:pPr>
    </w:p>
    <w:p w:rsidR="000B5A09" w:rsidRDefault="000B5A09" w:rsidP="004C5F23">
      <w:pPr>
        <w:pStyle w:val="Heading1"/>
      </w:pPr>
      <w:r w:rsidRPr="00F074C3">
        <w:t>RECORDS</w:t>
      </w:r>
    </w:p>
    <w:p w:rsidR="000B5A09" w:rsidRDefault="000B5A09">
      <w:pPr>
        <w:rPr>
          <w:rFonts w:ascii="Arial" w:hAnsi="Arial"/>
        </w:rPr>
      </w:pPr>
    </w:p>
    <w:p w:rsidR="000B5A09" w:rsidRDefault="000B5A09" w:rsidP="00DE5D62">
      <w:pPr>
        <w:numPr>
          <w:ilvl w:val="0"/>
          <w:numId w:val="1"/>
        </w:numPr>
        <w:rPr>
          <w:rFonts w:ascii="Arial" w:hAnsi="Arial"/>
        </w:rPr>
      </w:pPr>
      <w:r>
        <w:rPr>
          <w:rFonts w:ascii="Arial" w:hAnsi="Arial"/>
        </w:rPr>
        <w:t>Complete and turn in the technician inspection and rework report.</w:t>
      </w:r>
    </w:p>
    <w:p w:rsidR="000B5A09" w:rsidRDefault="000B5A09">
      <w:pPr>
        <w:rPr>
          <w:rFonts w:ascii="Arial" w:hAnsi="Arial"/>
        </w:rPr>
      </w:pPr>
    </w:p>
    <w:p w:rsidR="003A2073" w:rsidRDefault="003A2073">
      <w:pPr>
        <w:rPr>
          <w:rFonts w:ascii="Arial" w:hAnsi="Arial"/>
        </w:rPr>
      </w:pPr>
    </w:p>
    <w:p w:rsidR="000B5A09" w:rsidRDefault="000B5A09" w:rsidP="004C5F23">
      <w:pPr>
        <w:pStyle w:val="Heading1"/>
      </w:pPr>
      <w:r w:rsidRPr="00F074C3">
        <w:t>DISTRIBUTION</w:t>
      </w:r>
    </w:p>
    <w:p w:rsidR="000B5A09" w:rsidRDefault="000B5A09">
      <w:pPr>
        <w:rPr>
          <w:rFonts w:ascii="Arial" w:hAnsi="Arial"/>
        </w:rPr>
      </w:pPr>
    </w:p>
    <w:p w:rsidR="000B5A09" w:rsidRDefault="000B5A09" w:rsidP="00DE5D62">
      <w:pPr>
        <w:numPr>
          <w:ilvl w:val="0"/>
          <w:numId w:val="2"/>
        </w:numPr>
        <w:rPr>
          <w:rFonts w:ascii="Arial" w:hAnsi="Arial"/>
        </w:rPr>
      </w:pPr>
      <w:r>
        <w:rPr>
          <w:rFonts w:ascii="Arial" w:hAnsi="Arial"/>
        </w:rPr>
        <w:t>Manufacturing</w:t>
      </w:r>
      <w:r w:rsidR="00C862BD">
        <w:rPr>
          <w:rFonts w:ascii="Arial" w:hAnsi="Arial"/>
        </w:rPr>
        <w:t xml:space="preserve"> and contract manufacturer.</w:t>
      </w:r>
    </w:p>
    <w:p w:rsidR="000B5A09" w:rsidRDefault="000B5A09">
      <w:pPr>
        <w:rPr>
          <w:rFonts w:ascii="Arial" w:hAnsi="Arial"/>
          <w:b/>
        </w:rPr>
      </w:pPr>
    </w:p>
    <w:p w:rsidR="003A2073" w:rsidRDefault="003A2073">
      <w:pPr>
        <w:rPr>
          <w:rFonts w:ascii="Arial" w:hAnsi="Arial"/>
          <w:b/>
        </w:rPr>
      </w:pPr>
    </w:p>
    <w:p w:rsidR="000B5A09" w:rsidRDefault="0087051E" w:rsidP="004C5F23">
      <w:pPr>
        <w:pStyle w:val="Heading1"/>
      </w:pPr>
      <w:bookmarkStart w:id="7" w:name="_Ref452543069"/>
      <w:r w:rsidRPr="00F074C3">
        <w:t>FIXTURES</w:t>
      </w:r>
      <w:bookmarkEnd w:id="7"/>
    </w:p>
    <w:p w:rsidR="0087051E" w:rsidRDefault="0087051E" w:rsidP="00962CA4">
      <w:pPr>
        <w:keepNext/>
        <w:rPr>
          <w:rFonts w:ascii="Arial" w:hAnsi="Arial"/>
          <w:b/>
        </w:rPr>
      </w:pPr>
    </w:p>
    <w:p w:rsidR="006D129A" w:rsidRDefault="006D129A" w:rsidP="00962CA4">
      <w:pPr>
        <w:keepNext/>
        <w:rPr>
          <w:rFonts w:ascii="Arial" w:hAnsi="Arial"/>
          <w:u w:val="single"/>
        </w:rPr>
      </w:pPr>
      <w:r w:rsidRPr="0087051E">
        <w:rPr>
          <w:rFonts w:ascii="Arial" w:hAnsi="Arial"/>
          <w:u w:val="single"/>
        </w:rPr>
        <w:t>Construction of Fixture</w:t>
      </w:r>
      <w:r>
        <w:rPr>
          <w:rFonts w:ascii="Arial" w:hAnsi="Arial"/>
          <w:u w:val="single"/>
        </w:rPr>
        <w:t>,</w:t>
      </w:r>
      <w:r w:rsidRPr="006D129A">
        <w:rPr>
          <w:rFonts w:ascii="Arial" w:hAnsi="Arial"/>
          <w:u w:val="single"/>
        </w:rPr>
        <w:t xml:space="preserve"> Test LCD (1895.002</w:t>
      </w:r>
      <w:r w:rsidR="00AF6776">
        <w:rPr>
          <w:rFonts w:ascii="Arial" w:hAnsi="Arial"/>
          <w:u w:val="single"/>
        </w:rPr>
        <w:t>4</w:t>
      </w:r>
      <w:r w:rsidRPr="006D129A">
        <w:rPr>
          <w:rFonts w:ascii="Arial" w:hAnsi="Arial"/>
          <w:u w:val="single"/>
        </w:rPr>
        <w:t>)</w:t>
      </w:r>
    </w:p>
    <w:p w:rsidR="005B6E32" w:rsidRDefault="005B6E32" w:rsidP="00962CA4">
      <w:pPr>
        <w:keepNext/>
        <w:rPr>
          <w:rFonts w:ascii="Arial" w:hAnsi="Arial"/>
        </w:rPr>
      </w:pPr>
    </w:p>
    <w:p w:rsidR="005B6E32" w:rsidRDefault="005B6E32" w:rsidP="00962CA4">
      <w:pPr>
        <w:keepNext/>
        <w:keepLines/>
        <w:rPr>
          <w:rFonts w:ascii="Arial" w:hAnsi="Arial"/>
        </w:rPr>
      </w:pPr>
      <w:r>
        <w:rPr>
          <w:rFonts w:ascii="Arial" w:hAnsi="Arial"/>
        </w:rPr>
        <w:t>A test display is used to determine the instrument’s user interface functionality.</w:t>
      </w:r>
      <w:r w:rsidR="003B0D48">
        <w:rPr>
          <w:rFonts w:ascii="Arial" w:hAnsi="Arial"/>
        </w:rPr>
        <w:t xml:space="preserve">  Care should be taken when handling the display to protect it from ESD (Electro–static Discharge) and to prevent damage to the FFC (flat flexible cable).</w:t>
      </w:r>
    </w:p>
    <w:p w:rsidR="003B0D48" w:rsidRDefault="003B0D48" w:rsidP="00962CA4">
      <w:pPr>
        <w:keepNext/>
        <w:keepLines/>
        <w:rPr>
          <w:rFonts w:ascii="Arial" w:hAnsi="Arial"/>
        </w:rPr>
      </w:pPr>
    </w:p>
    <w:p w:rsidR="003B0D48" w:rsidRPr="005B6E32" w:rsidRDefault="003B0D48" w:rsidP="006D129A">
      <w:pPr>
        <w:rPr>
          <w:rFonts w:ascii="Arial" w:hAnsi="Arial"/>
        </w:rPr>
      </w:pPr>
      <w:r>
        <w:rPr>
          <w:rFonts w:ascii="Arial" w:hAnsi="Arial"/>
        </w:rPr>
        <w:t xml:space="preserve">The backside is </w:t>
      </w:r>
      <w:r w:rsidR="00AF6776">
        <w:rPr>
          <w:rFonts w:ascii="Arial" w:hAnsi="Arial"/>
        </w:rPr>
        <w:t>needs to be</w:t>
      </w:r>
      <w:r>
        <w:rPr>
          <w:rFonts w:ascii="Arial" w:hAnsi="Arial"/>
        </w:rPr>
        <w:t xml:space="preserve"> insulated with Mylar (or equivalent) tape so that there are not short circuits between the display and the </w:t>
      </w:r>
      <w:r w:rsidR="001566DF">
        <w:rPr>
          <w:rFonts w:ascii="Arial" w:hAnsi="Arial"/>
        </w:rPr>
        <w:t>A831.11</w:t>
      </w:r>
      <w:r>
        <w:rPr>
          <w:rFonts w:ascii="Arial" w:hAnsi="Arial"/>
        </w:rPr>
        <w:t xml:space="preserve"> board circuitry.</w:t>
      </w:r>
    </w:p>
    <w:p w:rsidR="006D129A" w:rsidRPr="005B6E32" w:rsidRDefault="006D129A" w:rsidP="006D129A">
      <w:pPr>
        <w:rPr>
          <w:rFonts w:ascii="Arial" w:hAnsi="Arial"/>
        </w:rPr>
      </w:pPr>
    </w:p>
    <w:p w:rsidR="006D129A" w:rsidRDefault="006D129A">
      <w:pPr>
        <w:rPr>
          <w:rFonts w:ascii="Arial" w:hAnsi="Arial"/>
        </w:rPr>
      </w:pPr>
    </w:p>
    <w:p w:rsidR="006D129A" w:rsidRDefault="006D129A" w:rsidP="006D129A">
      <w:pPr>
        <w:rPr>
          <w:rFonts w:ascii="Arial" w:hAnsi="Arial"/>
        </w:rPr>
      </w:pPr>
      <w:r w:rsidRPr="006D129A">
        <w:rPr>
          <w:rFonts w:ascii="Arial" w:hAnsi="Arial"/>
          <w:u w:val="single"/>
        </w:rPr>
        <w:t>Construction of Fixture, Keypad emulator tool</w:t>
      </w:r>
    </w:p>
    <w:p w:rsidR="003B0D48" w:rsidRDefault="003B0D48" w:rsidP="003B0D48">
      <w:pPr>
        <w:rPr>
          <w:rFonts w:ascii="Arial" w:hAnsi="Arial"/>
        </w:rPr>
      </w:pPr>
    </w:p>
    <w:p w:rsidR="006D129A" w:rsidRDefault="004747A7" w:rsidP="006D129A">
      <w:pPr>
        <w:rPr>
          <w:rFonts w:ascii="Arial" w:hAnsi="Arial"/>
        </w:rPr>
      </w:pPr>
      <w:r>
        <w:rPr>
          <w:rFonts w:ascii="Arial" w:hAnsi="Arial"/>
          <w:noProof/>
        </w:rPr>
        <mc:AlternateContent>
          <mc:Choice Requires="wpg">
            <w:drawing>
              <wp:anchor distT="0" distB="0" distL="114300" distR="114300" simplePos="0" relativeHeight="251659776" behindDoc="0" locked="1" layoutInCell="1" allowOverlap="1" wp14:anchorId="20EAE8C0" wp14:editId="6EEFDB39">
                <wp:simplePos x="0" y="0"/>
                <wp:positionH relativeFrom="column">
                  <wp:align>right</wp:align>
                </wp:positionH>
                <wp:positionV relativeFrom="paragraph">
                  <wp:posOffset>0</wp:posOffset>
                </wp:positionV>
                <wp:extent cx="2926080" cy="1228090"/>
                <wp:effectExtent l="0" t="0" r="0" b="0"/>
                <wp:wrapSquare wrapText="bothSides"/>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1228090"/>
                          <a:chOff x="6624" y="6132"/>
                          <a:chExt cx="4608" cy="1934"/>
                        </a:xfrm>
                      </wpg:grpSpPr>
                      <pic:pic xmlns:pic="http://schemas.openxmlformats.org/drawingml/2006/picture">
                        <pic:nvPicPr>
                          <pic:cNvPr id="8" name="Picture 70" descr="Key Tool(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24" y="6132"/>
                            <a:ext cx="2009"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1" descr="Key Too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54" y="6132"/>
                            <a:ext cx="2578"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79.2pt;margin-top:0;width:230.4pt;height:96.7pt;z-index:251659776;mso-position-horizontal:right" coordorigin="6624,6132" coordsize="4608,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&#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Key Tool(3)" style="position:absolute;left:6624;top:6132;width:2009;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rwe/AAAA2gAAAA8AAABkcnMvZG93bnJldi54bWxET8uKwjAU3QvzD+EOuJFpqqCMtVGGcQRF&#10;Nz4+4NJcm2pzU5qM1r83C8Hl4bzzRWdrcaPWV44VDJMUBHHhdMWlgtNx9fUNwgdkjbVjUvAgD4v5&#10;Ry/HTLs77+l2CKWIIewzVGBCaDIpfWHIok9cQxy5s2sthgjbUuoW7zHc1nKUphNpseLYYLChX0PF&#10;9fBvFVz8YLucbnjsd9NTOJrN5K8qUan+Z/czAxGoC2/xy73WCuLWeCXeAD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vq8HvwAAANoAAAAPAAAAAAAAAAAAAAAAAJ8CAABk&#10;cnMvZG93bnJldi54bWxQSwUGAAAAAAQABAD3AAAAiwMAAAAA&#10;">
                  <v:imagedata r:id="rId24" o:title="Key Tool(3)"/>
                </v:shape>
                <v:shape id="Picture 71" o:spid="_x0000_s1028" type="#_x0000_t75" alt="Key Tool(1)" style="position:absolute;left:8654;top:6132;width:2578;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Cq7EAAAA2gAAAA8AAABkcnMvZG93bnJldi54bWxEj0FrwkAUhO+F/oflFbyEuqmHoNFVmool&#10;9GIbi+dn9pmEZt+G7Fajv74rCD0OM/MNs1gNphUn6l1jWcHLOAZBXFrdcKXge7d5noJwHllja5kU&#10;XMjBavn4sMBU2zN/0anwlQgQdikqqL3vUildWZNBN7YdcfCOtjfog+wrqXs8B7hp5SSOE2mw4bBQ&#10;Y0dvNZU/xa9RsF1fPzKWeTSRn+9ZtClNlhz2So2ehtc5CE+D/w/f27lWMIPblXA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8Cq7EAAAA2gAAAA8AAAAAAAAAAAAAAAAA&#10;nwIAAGRycy9kb3ducmV2LnhtbFBLBQYAAAAABAAEAPcAAACQAwAAAAA=&#10;">
                  <v:imagedata r:id="rId25" o:title="Key Tool(1)"/>
                </v:shape>
                <w10:wrap type="square"/>
                <w10:anchorlock/>
              </v:group>
            </w:pict>
          </mc:Fallback>
        </mc:AlternateContent>
      </w:r>
      <w:r w:rsidR="003B0D48">
        <w:rPr>
          <w:rFonts w:ascii="Arial" w:hAnsi="Arial"/>
        </w:rPr>
        <w:t xml:space="preserve">A keypad emulator tool will be provided that is used to “push” the buttons on the keypad.  When the </w:t>
      </w:r>
      <w:r w:rsidR="001566DF">
        <w:rPr>
          <w:rFonts w:ascii="Arial" w:hAnsi="Arial"/>
        </w:rPr>
        <w:t>A831.11</w:t>
      </w:r>
      <w:r w:rsidR="003B0D48">
        <w:rPr>
          <w:rFonts w:ascii="Arial" w:hAnsi="Arial"/>
        </w:rPr>
        <w:t xml:space="preserve"> board is not in a case with an elastomeric keypad, a substitute tool must be used to make electrical connection between the two serpentine circuits of each key.</w:t>
      </w:r>
    </w:p>
    <w:p w:rsidR="003B0D48" w:rsidRDefault="003B0D48" w:rsidP="006D129A">
      <w:pPr>
        <w:rPr>
          <w:rFonts w:ascii="Arial" w:hAnsi="Arial"/>
        </w:rPr>
      </w:pPr>
    </w:p>
    <w:p w:rsidR="003B0D48" w:rsidRDefault="003B0D48" w:rsidP="006D129A">
      <w:pPr>
        <w:rPr>
          <w:rFonts w:ascii="Arial" w:hAnsi="Arial"/>
        </w:rPr>
      </w:pPr>
      <w:r>
        <w:rPr>
          <w:rFonts w:ascii="Arial" w:hAnsi="Arial"/>
        </w:rPr>
        <w:t>The pictures at the right show the tool and its operation.</w:t>
      </w:r>
    </w:p>
    <w:p w:rsidR="00C862BD" w:rsidRDefault="00C862BD" w:rsidP="006D129A">
      <w:pPr>
        <w:rPr>
          <w:rFonts w:ascii="Arial" w:hAnsi="Arial"/>
        </w:rPr>
      </w:pPr>
    </w:p>
    <w:p w:rsidR="007C60F7" w:rsidRDefault="00C862BD" w:rsidP="003A1C2C">
      <w:pPr>
        <w:rPr>
          <w:rFonts w:ascii="Arial" w:hAnsi="Arial"/>
          <w:b/>
        </w:rPr>
      </w:pPr>
      <w:r>
        <w:rPr>
          <w:rFonts w:ascii="Arial" w:hAnsi="Arial"/>
        </w:rPr>
        <w:t xml:space="preserve">The tool can be manufactured by cutting off </w:t>
      </w:r>
      <w:r w:rsidR="00342E70">
        <w:rPr>
          <w:rFonts w:ascii="Arial" w:hAnsi="Arial"/>
        </w:rPr>
        <w:t xml:space="preserve">a </w:t>
      </w:r>
      <w:r>
        <w:rPr>
          <w:rFonts w:ascii="Arial" w:hAnsi="Arial"/>
        </w:rPr>
        <w:t xml:space="preserve">button element that contains </w:t>
      </w:r>
      <w:r w:rsidR="00F15194">
        <w:rPr>
          <w:rFonts w:ascii="Arial" w:hAnsi="Arial"/>
        </w:rPr>
        <w:t xml:space="preserve">a </w:t>
      </w:r>
      <w:r>
        <w:rPr>
          <w:rFonts w:ascii="Arial" w:hAnsi="Arial"/>
        </w:rPr>
        <w:t xml:space="preserve">conductive </w:t>
      </w:r>
      <w:r w:rsidR="00F15194">
        <w:rPr>
          <w:rFonts w:ascii="Arial" w:hAnsi="Arial"/>
        </w:rPr>
        <w:t xml:space="preserve">carbon pad </w:t>
      </w:r>
      <w:r w:rsidR="00342E70">
        <w:rPr>
          <w:rFonts w:ascii="Arial" w:hAnsi="Arial"/>
        </w:rPr>
        <w:t>from a keypad</w:t>
      </w:r>
      <w:r w:rsidR="00F15194">
        <w:rPr>
          <w:rFonts w:ascii="Arial" w:hAnsi="Arial"/>
        </w:rPr>
        <w:t xml:space="preserve">, and </w:t>
      </w:r>
      <w:r w:rsidR="00342E70">
        <w:rPr>
          <w:rFonts w:ascii="Arial" w:hAnsi="Arial"/>
        </w:rPr>
        <w:t xml:space="preserve">pushing </w:t>
      </w:r>
      <w:r w:rsidR="00F15194">
        <w:rPr>
          <w:rFonts w:ascii="Arial" w:hAnsi="Arial"/>
        </w:rPr>
        <w:t xml:space="preserve">it into </w:t>
      </w:r>
      <w:r w:rsidR="00FC4953">
        <w:rPr>
          <w:rFonts w:ascii="Arial" w:hAnsi="Arial"/>
        </w:rPr>
        <w:t>modified stick</w:t>
      </w:r>
      <w:r w:rsidR="00F15194">
        <w:rPr>
          <w:rFonts w:ascii="Arial" w:hAnsi="Arial"/>
        </w:rPr>
        <w:t xml:space="preserve"> pen</w:t>
      </w:r>
      <w:r w:rsidR="00FC4953">
        <w:rPr>
          <w:rFonts w:ascii="Arial" w:hAnsi="Arial"/>
        </w:rPr>
        <w:t xml:space="preserve"> as shown above</w:t>
      </w:r>
      <w:r w:rsidR="00F15194">
        <w:rPr>
          <w:rFonts w:ascii="Arial" w:hAnsi="Arial"/>
        </w:rPr>
        <w:t>.</w:t>
      </w:r>
    </w:p>
    <w:p w:rsidR="007C60F7" w:rsidRDefault="007C60F7" w:rsidP="003A1C2C">
      <w:pPr>
        <w:rPr>
          <w:rFonts w:ascii="Arial" w:hAnsi="Arial"/>
          <w:b/>
        </w:rPr>
      </w:pPr>
    </w:p>
    <w:p w:rsidR="001539C4" w:rsidRDefault="001539C4" w:rsidP="001539C4">
      <w:pPr>
        <w:keepNext/>
        <w:rPr>
          <w:rFonts w:ascii="Arial" w:hAnsi="Arial"/>
          <w:u w:val="single"/>
        </w:rPr>
      </w:pPr>
      <w:r w:rsidRPr="0087051E">
        <w:rPr>
          <w:rFonts w:ascii="Arial" w:hAnsi="Arial"/>
          <w:u w:val="single"/>
        </w:rPr>
        <w:t>Construction of Fixture</w:t>
      </w:r>
      <w:r>
        <w:rPr>
          <w:rFonts w:ascii="Arial" w:hAnsi="Arial"/>
          <w:u w:val="single"/>
        </w:rPr>
        <w:t>,</w:t>
      </w:r>
      <w:r w:rsidRPr="006D129A">
        <w:rPr>
          <w:rFonts w:ascii="Arial" w:hAnsi="Arial"/>
          <w:u w:val="single"/>
        </w:rPr>
        <w:t xml:space="preserve"> </w:t>
      </w:r>
      <w:r>
        <w:rPr>
          <w:rFonts w:ascii="Arial" w:hAnsi="Arial"/>
          <w:u w:val="single"/>
        </w:rPr>
        <w:t>ICP Input Simulator Tool for 831C</w:t>
      </w:r>
    </w:p>
    <w:p w:rsidR="001539C4" w:rsidRDefault="001539C4" w:rsidP="001539C4">
      <w:pPr>
        <w:keepNext/>
        <w:rPr>
          <w:rFonts w:ascii="Arial" w:hAnsi="Arial"/>
        </w:rPr>
      </w:pPr>
    </w:p>
    <w:p w:rsidR="0004748E" w:rsidRDefault="001539C4" w:rsidP="001539C4">
      <w:pPr>
        <w:keepNext/>
        <w:keepLines/>
        <w:rPr>
          <w:rFonts w:ascii="Arial" w:hAnsi="Arial"/>
          <w:noProof/>
        </w:rPr>
      </w:pPr>
      <w:r>
        <w:rPr>
          <w:rFonts w:ascii="Arial" w:hAnsi="Arial"/>
        </w:rPr>
        <w:t>The ICP Input Simulator Tool is used to notify the 831C that an ICP current source is to be turned on to power ICP transducers and it provides a known 3010Ω load for the current source.  The tool is constructed using the following instructions.</w:t>
      </w:r>
    </w:p>
    <w:p w:rsidR="001539C4" w:rsidRDefault="0004748E" w:rsidP="001539C4">
      <w:pPr>
        <w:keepNext/>
        <w:keepLines/>
        <w:rPr>
          <w:rFonts w:ascii="Arial" w:hAnsi="Arial"/>
        </w:rPr>
      </w:pPr>
      <w:r>
        <w:rPr>
          <w:rFonts w:ascii="Arial" w:hAnsi="Arial"/>
          <w:noProof/>
        </w:rPr>
        <w:drawing>
          <wp:inline distT="0" distB="0" distL="0" distR="0" wp14:anchorId="02BA12DF" wp14:editId="37729D8C">
            <wp:extent cx="3268555" cy="130628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8913" cy="1306429"/>
                    </a:xfrm>
                    <a:prstGeom prst="rect">
                      <a:avLst/>
                    </a:prstGeom>
                    <a:noFill/>
                    <a:ln>
                      <a:noFill/>
                    </a:ln>
                  </pic:spPr>
                </pic:pic>
              </a:graphicData>
            </a:graphic>
          </wp:inline>
        </w:drawing>
      </w:r>
      <w:r w:rsidRPr="0004748E">
        <w:rPr>
          <w:rFonts w:ascii="Arial" w:hAnsi="Arial"/>
          <w:noProof/>
        </w:rPr>
        <w:t xml:space="preserve"> </w:t>
      </w:r>
      <w:r>
        <w:rPr>
          <w:rFonts w:ascii="Arial" w:hAnsi="Arial"/>
          <w:noProof/>
        </w:rPr>
        <w:drawing>
          <wp:inline distT="0" distB="0" distL="0" distR="0" wp14:anchorId="4312E7F7" wp14:editId="4759D2FC">
            <wp:extent cx="1330095" cy="2846390"/>
            <wp:effectExtent l="381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 Simulator Tool for 831C-2.jpg"/>
                    <pic:cNvPicPr/>
                  </pic:nvPicPr>
                  <pic:blipFill rotWithShape="1">
                    <a:blip r:embed="rId27" cstate="print">
                      <a:extLst>
                        <a:ext uri="{28A0092B-C50C-407E-A947-70E740481C1C}">
                          <a14:useLocalDpi xmlns:a14="http://schemas.microsoft.com/office/drawing/2010/main" val="0"/>
                        </a:ext>
                      </a:extLst>
                    </a:blip>
                    <a:srcRect l="20871" r="18344" b="3903"/>
                    <a:stretch/>
                  </pic:blipFill>
                  <pic:spPr bwMode="auto">
                    <a:xfrm rot="16200000">
                      <a:off x="0" y="0"/>
                      <a:ext cx="1333103" cy="2852827"/>
                    </a:xfrm>
                    <a:prstGeom prst="rect">
                      <a:avLst/>
                    </a:prstGeom>
                    <a:ln>
                      <a:noFill/>
                    </a:ln>
                    <a:extLst>
                      <a:ext uri="{53640926-AAD7-44D8-BBD7-CCE9431645EC}">
                        <a14:shadowObscured xmlns:a14="http://schemas.microsoft.com/office/drawing/2010/main"/>
                      </a:ext>
                    </a:extLst>
                  </pic:spPr>
                </pic:pic>
              </a:graphicData>
            </a:graphic>
          </wp:inline>
        </w:drawing>
      </w:r>
    </w:p>
    <w:p w:rsidR="001539C4" w:rsidRDefault="001539C4" w:rsidP="006D391A">
      <w:pPr>
        <w:pStyle w:val="ListParagraph"/>
        <w:keepNext/>
        <w:keepLines/>
        <w:numPr>
          <w:ilvl w:val="0"/>
          <w:numId w:val="2"/>
        </w:numPr>
        <w:ind w:left="360"/>
        <w:rPr>
          <w:rFonts w:ascii="Arial" w:hAnsi="Arial"/>
        </w:rPr>
      </w:pPr>
      <w:r>
        <w:rPr>
          <w:rFonts w:ascii="Arial" w:hAnsi="Arial"/>
        </w:rPr>
        <w:t>Parts list:</w:t>
      </w:r>
    </w:p>
    <w:p w:rsidR="001539C4" w:rsidRDefault="001539C4" w:rsidP="001539C4">
      <w:pPr>
        <w:pStyle w:val="ListParagraph"/>
        <w:keepNext/>
        <w:keepLines/>
        <w:numPr>
          <w:ilvl w:val="0"/>
          <w:numId w:val="2"/>
        </w:numPr>
        <w:rPr>
          <w:rFonts w:ascii="Arial" w:hAnsi="Arial"/>
        </w:rPr>
      </w:pPr>
      <w:r w:rsidRPr="001539C4">
        <w:rPr>
          <w:rFonts w:ascii="Arial" w:hAnsi="Arial"/>
        </w:rPr>
        <w:t>1145.0005</w:t>
      </w:r>
      <w:r>
        <w:rPr>
          <w:rFonts w:ascii="Arial" w:hAnsi="Arial"/>
        </w:rPr>
        <w:t xml:space="preserve">, </w:t>
      </w:r>
      <w:r w:rsidRPr="001539C4">
        <w:rPr>
          <w:rFonts w:ascii="Arial" w:hAnsi="Arial"/>
        </w:rPr>
        <w:t>5P mini XLR MALE SWCRFT TA5MLAUX</w:t>
      </w:r>
    </w:p>
    <w:p w:rsidR="001539C4" w:rsidRDefault="001539C4" w:rsidP="001539C4">
      <w:pPr>
        <w:pStyle w:val="ListParagraph"/>
        <w:keepNext/>
        <w:keepLines/>
        <w:numPr>
          <w:ilvl w:val="0"/>
          <w:numId w:val="2"/>
        </w:numPr>
        <w:rPr>
          <w:rFonts w:ascii="Arial" w:hAnsi="Arial"/>
        </w:rPr>
      </w:pPr>
      <w:r w:rsidRPr="001539C4">
        <w:rPr>
          <w:rFonts w:ascii="Arial" w:hAnsi="Arial"/>
        </w:rPr>
        <w:t>4866.7152</w:t>
      </w:r>
      <w:r>
        <w:rPr>
          <w:rFonts w:ascii="Arial" w:hAnsi="Arial"/>
        </w:rPr>
        <w:t xml:space="preserve">, </w:t>
      </w:r>
      <w:r w:rsidRPr="001539C4">
        <w:rPr>
          <w:rFonts w:ascii="Arial" w:hAnsi="Arial"/>
        </w:rPr>
        <w:t>RES 71.5K OHM 0.1W 1% 100ppm/°C 0603 SMD</w:t>
      </w:r>
    </w:p>
    <w:p w:rsidR="001539C4" w:rsidRDefault="006D391A" w:rsidP="006D391A">
      <w:pPr>
        <w:pStyle w:val="ListParagraph"/>
        <w:keepNext/>
        <w:keepLines/>
        <w:numPr>
          <w:ilvl w:val="0"/>
          <w:numId w:val="2"/>
        </w:numPr>
        <w:rPr>
          <w:rFonts w:ascii="Arial" w:hAnsi="Arial"/>
        </w:rPr>
      </w:pPr>
      <w:r w:rsidRPr="006D391A">
        <w:rPr>
          <w:rFonts w:ascii="Arial" w:hAnsi="Arial"/>
        </w:rPr>
        <w:t>4866.3011</w:t>
      </w:r>
      <w:r>
        <w:rPr>
          <w:rFonts w:ascii="Arial" w:hAnsi="Arial"/>
        </w:rPr>
        <w:t xml:space="preserve">, </w:t>
      </w:r>
      <w:r w:rsidRPr="006D391A">
        <w:rPr>
          <w:rFonts w:ascii="Arial" w:hAnsi="Arial"/>
        </w:rPr>
        <w:t>RES 3.01K OHM 0.1W 1% 100ppm/°C 0603 SMD</w:t>
      </w:r>
    </w:p>
    <w:p w:rsidR="006D391A" w:rsidRDefault="006D391A" w:rsidP="006D391A">
      <w:pPr>
        <w:pStyle w:val="ListParagraph"/>
        <w:keepNext/>
        <w:keepLines/>
        <w:numPr>
          <w:ilvl w:val="0"/>
          <w:numId w:val="2"/>
        </w:numPr>
        <w:ind w:left="360"/>
        <w:rPr>
          <w:rFonts w:ascii="Arial" w:hAnsi="Arial"/>
        </w:rPr>
      </w:pPr>
      <w:r>
        <w:rPr>
          <w:rFonts w:ascii="Arial" w:hAnsi="Arial"/>
        </w:rPr>
        <w:t>Assembly:</w:t>
      </w:r>
    </w:p>
    <w:p w:rsidR="006D391A" w:rsidRPr="001539C4" w:rsidRDefault="006D391A" w:rsidP="006D391A">
      <w:pPr>
        <w:pStyle w:val="ListParagraph"/>
        <w:keepNext/>
        <w:keepLines/>
        <w:numPr>
          <w:ilvl w:val="0"/>
          <w:numId w:val="2"/>
        </w:numPr>
        <w:rPr>
          <w:rFonts w:ascii="Arial" w:hAnsi="Arial"/>
        </w:rPr>
      </w:pPr>
      <w:r>
        <w:rPr>
          <w:rFonts w:ascii="Arial" w:hAnsi="Arial"/>
        </w:rPr>
        <w:t xml:space="preserve">Solder </w:t>
      </w:r>
      <w:r w:rsidRPr="001539C4">
        <w:rPr>
          <w:rFonts w:ascii="Arial" w:hAnsi="Arial"/>
        </w:rPr>
        <w:t>4866.</w:t>
      </w:r>
      <w:r w:rsidRPr="006D391A">
        <w:rPr>
          <w:rFonts w:ascii="Arial" w:hAnsi="Arial"/>
        </w:rPr>
        <w:t>3011</w:t>
      </w:r>
      <w:r>
        <w:rPr>
          <w:rFonts w:ascii="Arial" w:hAnsi="Arial"/>
        </w:rPr>
        <w:t xml:space="preserve"> 3.01kΩ resistor between pin 1 and pin 2 of </w:t>
      </w:r>
      <w:r w:rsidRPr="001539C4">
        <w:rPr>
          <w:rFonts w:ascii="Arial" w:hAnsi="Arial"/>
        </w:rPr>
        <w:t>1145.0005</w:t>
      </w:r>
    </w:p>
    <w:p w:rsidR="006D391A" w:rsidRDefault="006D391A" w:rsidP="006D391A">
      <w:pPr>
        <w:pStyle w:val="ListParagraph"/>
        <w:keepNext/>
        <w:keepLines/>
        <w:numPr>
          <w:ilvl w:val="0"/>
          <w:numId w:val="2"/>
        </w:numPr>
        <w:rPr>
          <w:rFonts w:ascii="Arial" w:hAnsi="Arial"/>
        </w:rPr>
      </w:pPr>
      <w:r>
        <w:rPr>
          <w:rFonts w:ascii="Arial" w:hAnsi="Arial"/>
        </w:rPr>
        <w:t xml:space="preserve">Solder </w:t>
      </w:r>
      <w:r w:rsidRPr="001539C4">
        <w:rPr>
          <w:rFonts w:ascii="Arial" w:hAnsi="Arial"/>
        </w:rPr>
        <w:t>4866.7152</w:t>
      </w:r>
      <w:r>
        <w:rPr>
          <w:rFonts w:ascii="Arial" w:hAnsi="Arial"/>
        </w:rPr>
        <w:t xml:space="preserve"> 71.5kΩ resistor between pin 3 and pin 4 of </w:t>
      </w:r>
      <w:r w:rsidRPr="001539C4">
        <w:rPr>
          <w:rFonts w:ascii="Arial" w:hAnsi="Arial"/>
        </w:rPr>
        <w:t>1145.0005</w:t>
      </w:r>
    </w:p>
    <w:p w:rsidR="006D391A" w:rsidRDefault="006D391A" w:rsidP="006D391A">
      <w:pPr>
        <w:pStyle w:val="ListParagraph"/>
        <w:keepNext/>
        <w:keepLines/>
        <w:numPr>
          <w:ilvl w:val="0"/>
          <w:numId w:val="2"/>
        </w:numPr>
        <w:rPr>
          <w:rFonts w:ascii="Arial" w:hAnsi="Arial"/>
        </w:rPr>
      </w:pPr>
      <w:r>
        <w:rPr>
          <w:rFonts w:ascii="Arial" w:hAnsi="Arial"/>
        </w:rPr>
        <w:t xml:space="preserve">Crimp a 6” cable tie into the cable clamp of </w:t>
      </w:r>
      <w:r w:rsidRPr="001539C4">
        <w:rPr>
          <w:rFonts w:ascii="Arial" w:hAnsi="Arial"/>
        </w:rPr>
        <w:t>1145.0005</w:t>
      </w:r>
      <w:r>
        <w:rPr>
          <w:rFonts w:ascii="Arial" w:hAnsi="Arial"/>
        </w:rPr>
        <w:t xml:space="preserve"> to hold label</w:t>
      </w:r>
    </w:p>
    <w:p w:rsidR="006D391A" w:rsidRDefault="006D391A" w:rsidP="006D391A">
      <w:pPr>
        <w:pStyle w:val="ListParagraph"/>
        <w:keepNext/>
        <w:keepLines/>
        <w:numPr>
          <w:ilvl w:val="0"/>
          <w:numId w:val="2"/>
        </w:numPr>
        <w:rPr>
          <w:rFonts w:ascii="Arial" w:hAnsi="Arial"/>
        </w:rPr>
      </w:pPr>
      <w:r>
        <w:rPr>
          <w:rFonts w:ascii="Arial" w:hAnsi="Arial"/>
        </w:rPr>
        <w:t xml:space="preserve">Reassembly connector </w:t>
      </w:r>
      <w:r w:rsidRPr="001539C4">
        <w:rPr>
          <w:rFonts w:ascii="Arial" w:hAnsi="Arial"/>
        </w:rPr>
        <w:t>1145.0005</w:t>
      </w:r>
      <w:r>
        <w:rPr>
          <w:rFonts w:ascii="Arial" w:hAnsi="Arial"/>
        </w:rPr>
        <w:t xml:space="preserve"> with both ends of cable tie exposed</w:t>
      </w:r>
    </w:p>
    <w:p w:rsidR="006D391A" w:rsidRPr="001539C4" w:rsidRDefault="006D391A" w:rsidP="006D391A">
      <w:pPr>
        <w:pStyle w:val="ListParagraph"/>
        <w:keepNext/>
        <w:keepLines/>
        <w:numPr>
          <w:ilvl w:val="0"/>
          <w:numId w:val="2"/>
        </w:numPr>
        <w:rPr>
          <w:rFonts w:ascii="Arial" w:hAnsi="Arial"/>
        </w:rPr>
      </w:pPr>
      <w:r>
        <w:rPr>
          <w:rFonts w:ascii="Arial" w:hAnsi="Arial"/>
        </w:rPr>
        <w:t>Create a label as shown in the photo and attach to the cable tie</w:t>
      </w:r>
    </w:p>
    <w:p w:rsidR="001539C4" w:rsidRDefault="001539C4" w:rsidP="003A1C2C">
      <w:pPr>
        <w:rPr>
          <w:rFonts w:ascii="Arial" w:hAnsi="Arial"/>
          <w:b/>
        </w:rPr>
      </w:pPr>
    </w:p>
    <w:p w:rsidR="001D71F5" w:rsidRDefault="001D71F5">
      <w:pPr>
        <w:rPr>
          <w:rFonts w:ascii="Arial" w:hAnsi="Arial"/>
          <w:u w:val="single"/>
        </w:rPr>
      </w:pPr>
      <w:r>
        <w:rPr>
          <w:rFonts w:ascii="Arial" w:hAnsi="Arial"/>
          <w:u w:val="single"/>
        </w:rPr>
        <w:br w:type="page"/>
      </w:r>
    </w:p>
    <w:p w:rsidR="00720D5E" w:rsidRDefault="00720D5E" w:rsidP="00720D5E">
      <w:pPr>
        <w:keepNext/>
        <w:rPr>
          <w:rFonts w:ascii="Arial" w:hAnsi="Arial"/>
          <w:u w:val="single"/>
        </w:rPr>
      </w:pPr>
      <w:r w:rsidRPr="0087051E">
        <w:rPr>
          <w:rFonts w:ascii="Arial" w:hAnsi="Arial"/>
          <w:u w:val="single"/>
        </w:rPr>
        <w:t>Construction of Fixture</w:t>
      </w:r>
      <w:r>
        <w:rPr>
          <w:rFonts w:ascii="Arial" w:hAnsi="Arial"/>
          <w:u w:val="single"/>
        </w:rPr>
        <w:t>,</w:t>
      </w:r>
      <w:r w:rsidR="00E14186">
        <w:rPr>
          <w:rFonts w:ascii="Arial" w:hAnsi="Arial"/>
          <w:u w:val="single"/>
        </w:rPr>
        <w:t xml:space="preserve"> 831C Battery Test Pack</w:t>
      </w:r>
    </w:p>
    <w:p w:rsidR="00E14186" w:rsidRDefault="00E14186" w:rsidP="00720D5E">
      <w:pPr>
        <w:keepNext/>
        <w:rPr>
          <w:rFonts w:ascii="Arial" w:hAnsi="Arial"/>
          <w:u w:val="single"/>
        </w:rPr>
      </w:pPr>
    </w:p>
    <w:p w:rsidR="00E14186" w:rsidRPr="00E14186" w:rsidRDefault="00E14186" w:rsidP="00E14186">
      <w:pPr>
        <w:pStyle w:val="ListParagraph"/>
        <w:keepNext/>
        <w:keepLines/>
        <w:numPr>
          <w:ilvl w:val="0"/>
          <w:numId w:val="2"/>
        </w:numPr>
        <w:ind w:left="360"/>
        <w:rPr>
          <w:rFonts w:ascii="Arial" w:hAnsi="Arial"/>
        </w:rPr>
      </w:pPr>
      <w:r>
        <w:rPr>
          <w:rFonts w:ascii="Arial" w:hAnsi="Arial"/>
        </w:rPr>
        <w:t>Parts list:</w:t>
      </w:r>
    </w:p>
    <w:p w:rsidR="00E14186" w:rsidRPr="00C062B4" w:rsidRDefault="005B2CFE" w:rsidP="00E14186">
      <w:pPr>
        <w:pStyle w:val="ListParagraph"/>
        <w:numPr>
          <w:ilvl w:val="0"/>
          <w:numId w:val="2"/>
        </w:numPr>
        <w:rPr>
          <w:rFonts w:ascii="Arial" w:hAnsi="Arial"/>
          <w:b/>
        </w:rPr>
      </w:pPr>
      <w:proofErr w:type="spellStart"/>
      <w:r>
        <w:rPr>
          <w:rFonts w:ascii="Arial" w:hAnsi="Arial"/>
        </w:rPr>
        <w:t>Qty</w:t>
      </w:r>
      <w:proofErr w:type="spellEnd"/>
      <w:r>
        <w:rPr>
          <w:rFonts w:ascii="Arial" w:hAnsi="Arial"/>
        </w:rPr>
        <w:t xml:space="preserve"> 1 – </w:t>
      </w:r>
      <w:r w:rsidR="00E14186" w:rsidRPr="00E14186">
        <w:rPr>
          <w:rFonts w:ascii="Arial" w:hAnsi="Arial"/>
        </w:rPr>
        <w:t>LXT-SRV09, LXT REPLACEMENT CASE BACK</w:t>
      </w:r>
    </w:p>
    <w:p w:rsidR="00C062B4" w:rsidRPr="00E14186" w:rsidRDefault="00C062B4" w:rsidP="00E14186">
      <w:pPr>
        <w:pStyle w:val="ListParagraph"/>
        <w:numPr>
          <w:ilvl w:val="0"/>
          <w:numId w:val="2"/>
        </w:numPr>
        <w:rPr>
          <w:rFonts w:ascii="Arial" w:hAnsi="Arial"/>
          <w:b/>
        </w:rPr>
      </w:pPr>
      <w:proofErr w:type="spellStart"/>
      <w:r>
        <w:rPr>
          <w:rFonts w:ascii="Arial" w:hAnsi="Arial"/>
        </w:rPr>
        <w:t>Qty</w:t>
      </w:r>
      <w:proofErr w:type="spellEnd"/>
      <w:r>
        <w:rPr>
          <w:rFonts w:ascii="Arial" w:hAnsi="Arial"/>
        </w:rPr>
        <w:t xml:space="preserve"> 1 – M770.0009, battery door</w:t>
      </w:r>
    </w:p>
    <w:p w:rsidR="00E14186" w:rsidRDefault="00E65792" w:rsidP="00E14186">
      <w:pPr>
        <w:pStyle w:val="ListParagraph"/>
        <w:numPr>
          <w:ilvl w:val="0"/>
          <w:numId w:val="2"/>
        </w:numPr>
        <w:rPr>
          <w:rFonts w:ascii="Arial" w:hAnsi="Arial"/>
        </w:rPr>
      </w:pPr>
      <w:proofErr w:type="spellStart"/>
      <w:r w:rsidRPr="00E65792">
        <w:rPr>
          <w:rFonts w:ascii="Arial" w:hAnsi="Arial"/>
        </w:rPr>
        <w:t>Qty</w:t>
      </w:r>
      <w:proofErr w:type="spellEnd"/>
      <w:r w:rsidRPr="00E65792">
        <w:rPr>
          <w:rFonts w:ascii="Arial" w:hAnsi="Arial"/>
        </w:rPr>
        <w:t xml:space="preserve"> 1 – POMONA </w:t>
      </w:r>
      <w:r>
        <w:rPr>
          <w:rFonts w:ascii="Arial" w:hAnsi="Arial"/>
        </w:rPr>
        <w:t>3788 Test Lead, B</w:t>
      </w:r>
      <w:r w:rsidRPr="00E65792">
        <w:rPr>
          <w:rFonts w:ascii="Arial" w:hAnsi="Arial"/>
        </w:rPr>
        <w:t>NC Jack to Hook Clip</w:t>
      </w:r>
    </w:p>
    <w:p w:rsidR="00EB1AA5" w:rsidRPr="00EB1AA5" w:rsidRDefault="00FE56C1" w:rsidP="00EB1AA5">
      <w:pPr>
        <w:pStyle w:val="ListParagraph"/>
        <w:numPr>
          <w:ilvl w:val="0"/>
          <w:numId w:val="2"/>
        </w:numPr>
        <w:rPr>
          <w:rFonts w:ascii="Arial" w:hAnsi="Arial"/>
        </w:rPr>
      </w:pPr>
      <w:proofErr w:type="spellStart"/>
      <w:r>
        <w:rPr>
          <w:rFonts w:ascii="Arial" w:hAnsi="Arial"/>
        </w:rPr>
        <w:t>Qty</w:t>
      </w:r>
      <w:proofErr w:type="spellEnd"/>
      <w:r>
        <w:rPr>
          <w:rFonts w:ascii="Arial" w:hAnsi="Arial"/>
        </w:rPr>
        <w:t xml:space="preserve"> 1 –</w:t>
      </w:r>
      <w:r w:rsidR="005B2CFE">
        <w:rPr>
          <w:rFonts w:ascii="Arial" w:hAnsi="Arial"/>
        </w:rPr>
        <w:t xml:space="preserve"> </w:t>
      </w:r>
      <w:r w:rsidR="00EB1AA5">
        <w:rPr>
          <w:rFonts w:ascii="Arial" w:hAnsi="Arial"/>
        </w:rPr>
        <w:t>1275.0019</w:t>
      </w:r>
      <w:r w:rsidR="00C062B4">
        <w:rPr>
          <w:rFonts w:ascii="Arial" w:hAnsi="Arial"/>
        </w:rPr>
        <w:t>,</w:t>
      </w:r>
      <w:r w:rsidR="00EB1AA5">
        <w:rPr>
          <w:rFonts w:ascii="Arial" w:hAnsi="Arial"/>
        </w:rPr>
        <w:t xml:space="preserve"> </w:t>
      </w:r>
      <w:proofErr w:type="spellStart"/>
      <w:r w:rsidR="00EB1AA5">
        <w:rPr>
          <w:rFonts w:ascii="Arial" w:hAnsi="Arial"/>
        </w:rPr>
        <w:t>Neutrik</w:t>
      </w:r>
      <w:proofErr w:type="spellEnd"/>
      <w:r w:rsidR="00EB1AA5">
        <w:rPr>
          <w:rFonts w:ascii="Arial" w:hAnsi="Arial"/>
        </w:rPr>
        <w:t xml:space="preserve"> BNC connector</w:t>
      </w:r>
    </w:p>
    <w:p w:rsidR="00E65792" w:rsidRDefault="00FE56C1" w:rsidP="00FE56C1">
      <w:pPr>
        <w:pStyle w:val="ListParagraph"/>
        <w:numPr>
          <w:ilvl w:val="0"/>
          <w:numId w:val="2"/>
        </w:numPr>
        <w:rPr>
          <w:rFonts w:ascii="Arial" w:hAnsi="Arial"/>
        </w:rPr>
      </w:pPr>
      <w:proofErr w:type="spellStart"/>
      <w:r>
        <w:rPr>
          <w:rFonts w:ascii="Arial" w:hAnsi="Arial"/>
        </w:rPr>
        <w:t>Qty</w:t>
      </w:r>
      <w:proofErr w:type="spellEnd"/>
      <w:r>
        <w:rPr>
          <w:rFonts w:ascii="Arial" w:hAnsi="Arial"/>
        </w:rPr>
        <w:t xml:space="preserve"> 4 – </w:t>
      </w:r>
      <w:r w:rsidRPr="00E14186">
        <w:rPr>
          <w:rFonts w:ascii="Arial" w:hAnsi="Arial"/>
        </w:rPr>
        <w:t>0277.0004, BATT NiMH AA 1.2V CELL</w:t>
      </w:r>
    </w:p>
    <w:p w:rsidR="00EB1AA5" w:rsidRDefault="00C062B4" w:rsidP="00FE56C1">
      <w:pPr>
        <w:pStyle w:val="ListParagraph"/>
        <w:numPr>
          <w:ilvl w:val="0"/>
          <w:numId w:val="2"/>
        </w:numPr>
        <w:rPr>
          <w:rFonts w:ascii="Arial" w:hAnsi="Arial"/>
        </w:rPr>
      </w:pPr>
      <w:r>
        <w:rPr>
          <w:rFonts w:ascii="Arial" w:hAnsi="Arial"/>
        </w:rPr>
        <w:t xml:space="preserve">7251.1802, </w:t>
      </w:r>
      <w:r w:rsidR="00EB1AA5">
        <w:rPr>
          <w:rFonts w:ascii="Arial" w:hAnsi="Arial"/>
        </w:rPr>
        <w:t xml:space="preserve">Red wire, 18 AWG, </w:t>
      </w:r>
      <w:r w:rsidR="001D71F5">
        <w:rPr>
          <w:rFonts w:ascii="Arial" w:hAnsi="Arial"/>
        </w:rPr>
        <w:t xml:space="preserve">approx. </w:t>
      </w:r>
      <w:r w:rsidR="00EB1AA5">
        <w:rPr>
          <w:rFonts w:ascii="Arial" w:hAnsi="Arial"/>
        </w:rPr>
        <w:t>1 ft.</w:t>
      </w:r>
    </w:p>
    <w:p w:rsidR="00EB1AA5" w:rsidRPr="00FE56C1" w:rsidRDefault="00C062B4" w:rsidP="00FE56C1">
      <w:pPr>
        <w:pStyle w:val="ListParagraph"/>
        <w:numPr>
          <w:ilvl w:val="0"/>
          <w:numId w:val="2"/>
        </w:numPr>
        <w:rPr>
          <w:rFonts w:ascii="Arial" w:hAnsi="Arial"/>
        </w:rPr>
      </w:pPr>
      <w:r>
        <w:rPr>
          <w:rFonts w:ascii="Arial" w:hAnsi="Arial"/>
        </w:rPr>
        <w:t xml:space="preserve">7251.1800, </w:t>
      </w:r>
      <w:r w:rsidR="00EB1AA5">
        <w:rPr>
          <w:rFonts w:ascii="Arial" w:hAnsi="Arial"/>
        </w:rPr>
        <w:t xml:space="preserve">Black wire, 18 AWG, </w:t>
      </w:r>
      <w:r w:rsidR="001D71F5">
        <w:rPr>
          <w:rFonts w:ascii="Arial" w:hAnsi="Arial"/>
        </w:rPr>
        <w:t xml:space="preserve">approx. </w:t>
      </w:r>
      <w:r w:rsidR="00EB1AA5">
        <w:rPr>
          <w:rFonts w:ascii="Arial" w:hAnsi="Arial"/>
        </w:rPr>
        <w:t>1 ft.</w:t>
      </w:r>
    </w:p>
    <w:p w:rsidR="00E14186" w:rsidRDefault="00E14186" w:rsidP="00E14186">
      <w:pPr>
        <w:pStyle w:val="ListParagraph"/>
        <w:keepNext/>
        <w:keepLines/>
        <w:numPr>
          <w:ilvl w:val="0"/>
          <w:numId w:val="2"/>
        </w:numPr>
        <w:ind w:left="360"/>
        <w:rPr>
          <w:rFonts w:ascii="Arial" w:hAnsi="Arial"/>
        </w:rPr>
      </w:pPr>
      <w:r>
        <w:rPr>
          <w:rFonts w:ascii="Arial" w:hAnsi="Arial"/>
        </w:rPr>
        <w:t>Assembly:</w:t>
      </w:r>
    </w:p>
    <w:p w:rsidR="00EB1AA5" w:rsidRDefault="00EB1AA5" w:rsidP="00EB1AA5">
      <w:pPr>
        <w:pStyle w:val="ListParagraph"/>
        <w:keepNext/>
        <w:keepLines/>
        <w:numPr>
          <w:ilvl w:val="0"/>
          <w:numId w:val="2"/>
        </w:numPr>
        <w:rPr>
          <w:rFonts w:ascii="Arial" w:hAnsi="Arial"/>
        </w:rPr>
      </w:pPr>
      <w:r>
        <w:rPr>
          <w:rFonts w:ascii="Arial" w:hAnsi="Arial"/>
        </w:rPr>
        <w:t xml:space="preserve">Assemble </w:t>
      </w:r>
      <w:proofErr w:type="spellStart"/>
      <w:r>
        <w:rPr>
          <w:rFonts w:ascii="Arial" w:hAnsi="Arial"/>
        </w:rPr>
        <w:t>Neutrik</w:t>
      </w:r>
      <w:proofErr w:type="spellEnd"/>
      <w:r>
        <w:rPr>
          <w:rFonts w:ascii="Arial" w:hAnsi="Arial"/>
        </w:rPr>
        <w:t xml:space="preserve"> BNC connecter using the red and black wires</w:t>
      </w:r>
    </w:p>
    <w:p w:rsidR="001D71F5" w:rsidRDefault="001D71F5" w:rsidP="001D71F5">
      <w:pPr>
        <w:pStyle w:val="ListParagraph"/>
        <w:keepNext/>
        <w:keepLines/>
        <w:rPr>
          <w:rFonts w:ascii="Arial" w:hAnsi="Arial"/>
        </w:rPr>
      </w:pPr>
      <w:r>
        <w:rPr>
          <w:rFonts w:ascii="Arial" w:hAnsi="Arial"/>
          <w:noProof/>
        </w:rPr>
        <w:drawing>
          <wp:inline distT="0" distB="0" distL="0" distR="0" wp14:anchorId="5BFFE8BC" wp14:editId="03905050">
            <wp:extent cx="1967788" cy="1263630"/>
            <wp:effectExtent l="0" t="0" r="0" b="0"/>
            <wp:docPr id="24" name="Picture 24" descr="C:\Users\jmcelderry\Desktop\IMG_20160615_14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celderry\Desktop\IMG_20160615_14412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947" t="26217" r="37033" b="32653"/>
                    <a:stretch/>
                  </pic:blipFill>
                  <pic:spPr bwMode="auto">
                    <a:xfrm>
                      <a:off x="0" y="0"/>
                      <a:ext cx="1968607" cy="1264156"/>
                    </a:xfrm>
                    <a:prstGeom prst="rect">
                      <a:avLst/>
                    </a:prstGeom>
                    <a:noFill/>
                    <a:ln>
                      <a:noFill/>
                    </a:ln>
                    <a:extLst>
                      <a:ext uri="{53640926-AAD7-44D8-BBD7-CCE9431645EC}">
                        <a14:shadowObscured xmlns:a14="http://schemas.microsoft.com/office/drawing/2010/main"/>
                      </a:ext>
                    </a:extLst>
                  </pic:spPr>
                </pic:pic>
              </a:graphicData>
            </a:graphic>
          </wp:inline>
        </w:drawing>
      </w:r>
    </w:p>
    <w:p w:rsidR="00EB1AA5" w:rsidRDefault="001D71F5" w:rsidP="00EB1AA5">
      <w:pPr>
        <w:pStyle w:val="ListParagraph"/>
        <w:keepNext/>
        <w:keepLines/>
        <w:numPr>
          <w:ilvl w:val="0"/>
          <w:numId w:val="2"/>
        </w:numPr>
        <w:rPr>
          <w:rFonts w:ascii="Arial" w:hAnsi="Arial"/>
        </w:rPr>
      </w:pPr>
      <w:r>
        <w:rPr>
          <w:rFonts w:ascii="Arial" w:hAnsi="Arial"/>
        </w:rPr>
        <w:t>Solder opposite end of the red wire to positive (+) terminal of LXT-SRV09</w:t>
      </w:r>
    </w:p>
    <w:p w:rsidR="005B2CFE" w:rsidRDefault="005B2CFE" w:rsidP="00FE56C1">
      <w:pPr>
        <w:pStyle w:val="ListParagraph"/>
        <w:keepNext/>
        <w:keepLines/>
        <w:numPr>
          <w:ilvl w:val="0"/>
          <w:numId w:val="2"/>
        </w:numPr>
        <w:rPr>
          <w:rFonts w:ascii="Arial" w:hAnsi="Arial"/>
        </w:rPr>
      </w:pPr>
      <w:r>
        <w:rPr>
          <w:rFonts w:ascii="Arial" w:hAnsi="Arial"/>
        </w:rPr>
        <w:t xml:space="preserve">Solder </w:t>
      </w:r>
      <w:r w:rsidR="001D71F5">
        <w:rPr>
          <w:rFonts w:ascii="Arial" w:hAnsi="Arial"/>
        </w:rPr>
        <w:t>opposite end of the black wire</w:t>
      </w:r>
      <w:r>
        <w:rPr>
          <w:rFonts w:ascii="Arial" w:hAnsi="Arial"/>
        </w:rPr>
        <w:t xml:space="preserve"> to negative (-) terminal of LXT-SRV09</w:t>
      </w:r>
    </w:p>
    <w:p w:rsidR="005B2CFE" w:rsidRDefault="005B2CFE" w:rsidP="00FE56C1">
      <w:pPr>
        <w:pStyle w:val="ListParagraph"/>
        <w:keepNext/>
        <w:keepLines/>
        <w:numPr>
          <w:ilvl w:val="0"/>
          <w:numId w:val="2"/>
        </w:numPr>
        <w:rPr>
          <w:rFonts w:ascii="Arial" w:hAnsi="Arial"/>
        </w:rPr>
      </w:pPr>
      <w:r>
        <w:rPr>
          <w:rFonts w:ascii="Arial" w:hAnsi="Arial"/>
        </w:rPr>
        <w:t>Attach zip-tie for strain relief</w:t>
      </w:r>
    </w:p>
    <w:p w:rsidR="005B2CFE" w:rsidRDefault="005B2CFE" w:rsidP="005B2CFE">
      <w:pPr>
        <w:pStyle w:val="ListParagraph"/>
        <w:keepNext/>
        <w:keepLines/>
        <w:rPr>
          <w:rFonts w:ascii="Arial" w:hAnsi="Arial"/>
        </w:rPr>
      </w:pPr>
      <w:r>
        <w:rPr>
          <w:rFonts w:ascii="Arial" w:hAnsi="Arial"/>
          <w:noProof/>
        </w:rPr>
        <w:drawing>
          <wp:inline distT="0" distB="0" distL="0" distR="0" wp14:anchorId="5265C2A3" wp14:editId="24E8BC2F">
            <wp:extent cx="4915814" cy="1931213"/>
            <wp:effectExtent l="0" t="0" r="0" b="0"/>
            <wp:docPr id="21" name="Picture 21" descr="C:\Users\jmcelderry\Desktop\IMG_20160615_1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elderry\Desktop\IMG_20160615_1115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28571" r="20909" b="29984"/>
                    <a:stretch/>
                  </pic:blipFill>
                  <pic:spPr bwMode="auto">
                    <a:xfrm>
                      <a:off x="0" y="0"/>
                      <a:ext cx="4917861" cy="1932017"/>
                    </a:xfrm>
                    <a:prstGeom prst="rect">
                      <a:avLst/>
                    </a:prstGeom>
                    <a:noFill/>
                    <a:ln>
                      <a:noFill/>
                    </a:ln>
                    <a:extLst>
                      <a:ext uri="{53640926-AAD7-44D8-BBD7-CCE9431645EC}">
                        <a14:shadowObscured xmlns:a14="http://schemas.microsoft.com/office/drawing/2010/main"/>
                      </a:ext>
                    </a:extLst>
                  </pic:spPr>
                </pic:pic>
              </a:graphicData>
            </a:graphic>
          </wp:inline>
        </w:drawing>
      </w:r>
    </w:p>
    <w:p w:rsidR="001D71F5" w:rsidRPr="001D71F5" w:rsidRDefault="001D71F5" w:rsidP="005B2CFE">
      <w:pPr>
        <w:pStyle w:val="ListParagraph"/>
        <w:keepNext/>
        <w:keepLines/>
        <w:rPr>
          <w:rFonts w:ascii="Arial" w:hAnsi="Arial"/>
          <w:sz w:val="16"/>
        </w:rPr>
      </w:pPr>
      <w:r w:rsidRPr="001D71F5">
        <w:rPr>
          <w:rFonts w:ascii="Arial" w:hAnsi="Arial"/>
          <w:sz w:val="16"/>
        </w:rPr>
        <w:t>Note: The resistors shown above are for current measurement and are not required for this fixture</w:t>
      </w:r>
    </w:p>
    <w:p w:rsidR="00C062B4" w:rsidRPr="00C062B4" w:rsidRDefault="00C062B4" w:rsidP="00C062B4">
      <w:pPr>
        <w:pStyle w:val="ListParagraph"/>
        <w:keepNext/>
        <w:keepLines/>
        <w:numPr>
          <w:ilvl w:val="0"/>
          <w:numId w:val="2"/>
        </w:numPr>
        <w:rPr>
          <w:rFonts w:ascii="Arial" w:hAnsi="Arial"/>
        </w:rPr>
      </w:pPr>
      <w:r>
        <w:rPr>
          <w:rFonts w:ascii="Arial" w:hAnsi="Arial"/>
        </w:rPr>
        <w:t>Insert the batteries into the fixture and attach battery door</w:t>
      </w:r>
    </w:p>
    <w:p w:rsidR="005B2CFE" w:rsidRDefault="005B2CFE" w:rsidP="005B2CFE">
      <w:pPr>
        <w:pStyle w:val="ListParagraph"/>
        <w:keepNext/>
        <w:keepLines/>
        <w:numPr>
          <w:ilvl w:val="0"/>
          <w:numId w:val="2"/>
        </w:numPr>
        <w:rPr>
          <w:rFonts w:ascii="Arial" w:hAnsi="Arial"/>
        </w:rPr>
      </w:pPr>
      <w:r>
        <w:rPr>
          <w:rFonts w:ascii="Arial" w:hAnsi="Arial"/>
        </w:rPr>
        <w:t>Connect BNC cable from LXT-SRV09 to BNC jack on the test leads</w:t>
      </w:r>
    </w:p>
    <w:p w:rsidR="00C062B4" w:rsidRDefault="00C062B4" w:rsidP="00C062B4">
      <w:pPr>
        <w:pStyle w:val="ListParagraph"/>
        <w:keepNext/>
        <w:keepLines/>
        <w:rPr>
          <w:rFonts w:ascii="Arial" w:hAnsi="Arial"/>
        </w:rPr>
      </w:pPr>
      <w:r>
        <w:rPr>
          <w:rFonts w:ascii="Arial" w:hAnsi="Arial"/>
          <w:noProof/>
        </w:rPr>
        <w:drawing>
          <wp:inline distT="0" distB="0" distL="0" distR="0" wp14:anchorId="0F88302B" wp14:editId="76AC93F8">
            <wp:extent cx="4352544" cy="1557982"/>
            <wp:effectExtent l="0" t="0" r="0" b="4445"/>
            <wp:docPr id="22" name="Picture 22" descr="C:\Users\jmcelderry\Desktop\IMG_20160615_14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mcelderry\Desktop\IMG_20160615_14333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00" t="32653" r="3960" b="22449"/>
                    <a:stretch/>
                  </pic:blipFill>
                  <pic:spPr bwMode="auto">
                    <a:xfrm>
                      <a:off x="0" y="0"/>
                      <a:ext cx="4376902" cy="1566701"/>
                    </a:xfrm>
                    <a:prstGeom prst="rect">
                      <a:avLst/>
                    </a:prstGeom>
                    <a:noFill/>
                    <a:ln>
                      <a:noFill/>
                    </a:ln>
                    <a:extLst>
                      <a:ext uri="{53640926-AAD7-44D8-BBD7-CCE9431645EC}">
                        <a14:shadowObscured xmlns:a14="http://schemas.microsoft.com/office/drawing/2010/main"/>
                      </a:ext>
                    </a:extLst>
                  </pic:spPr>
                </pic:pic>
              </a:graphicData>
            </a:graphic>
          </wp:inline>
        </w:drawing>
      </w:r>
    </w:p>
    <w:p w:rsidR="00E14186" w:rsidRPr="001D71F5" w:rsidRDefault="00E14186" w:rsidP="001D71F5">
      <w:pPr>
        <w:pStyle w:val="ListParagraph"/>
        <w:keepNext/>
        <w:keepLines/>
        <w:rPr>
          <w:rFonts w:ascii="Arial" w:hAnsi="Arial"/>
        </w:rPr>
      </w:pPr>
    </w:p>
    <w:p w:rsidR="007C60F7" w:rsidRDefault="007C60F7" w:rsidP="003A1C2C">
      <w:pPr>
        <w:rPr>
          <w:rFonts w:ascii="Arial" w:hAnsi="Arial"/>
          <w:b/>
        </w:rPr>
      </w:pPr>
    </w:p>
    <w:p w:rsidR="000B5A09" w:rsidRPr="003240F1" w:rsidRDefault="000B5A09" w:rsidP="004C5F23">
      <w:pPr>
        <w:pStyle w:val="Heading1"/>
      </w:pPr>
      <w:r w:rsidRPr="00AE0B5B">
        <w:t>REVISION HISTORY</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
        <w:gridCol w:w="739"/>
        <w:gridCol w:w="1329"/>
        <w:gridCol w:w="1139"/>
        <w:gridCol w:w="5937"/>
      </w:tblGrid>
      <w:tr w:rsidR="000B5A09" w:rsidTr="006D391A">
        <w:trPr>
          <w:trHeight w:val="255"/>
          <w:jc w:val="center"/>
        </w:trPr>
        <w:tc>
          <w:tcPr>
            <w:tcW w:w="939" w:type="dxa"/>
            <w:vAlign w:val="center"/>
          </w:tcPr>
          <w:p w:rsidR="000B5A09" w:rsidRPr="00A4649C" w:rsidRDefault="00A4649C" w:rsidP="009A1769">
            <w:pPr>
              <w:keepNext/>
              <w:keepLines/>
              <w:jc w:val="center"/>
              <w:rPr>
                <w:rFonts w:ascii="Arial" w:hAnsi="Arial"/>
                <w:sz w:val="20"/>
              </w:rPr>
            </w:pPr>
            <w:r>
              <w:rPr>
                <w:rFonts w:ascii="Arial" w:hAnsi="Arial"/>
                <w:sz w:val="20"/>
              </w:rPr>
              <w:t>D</w:t>
            </w:r>
            <w:r w:rsidR="000B5A09" w:rsidRPr="00A4649C">
              <w:rPr>
                <w:rFonts w:ascii="Arial" w:hAnsi="Arial"/>
                <w:sz w:val="20"/>
              </w:rPr>
              <w:t>CO #</w:t>
            </w:r>
          </w:p>
        </w:tc>
        <w:tc>
          <w:tcPr>
            <w:tcW w:w="739"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REV</w:t>
            </w:r>
          </w:p>
        </w:tc>
        <w:tc>
          <w:tcPr>
            <w:tcW w:w="1329"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DATE</w:t>
            </w:r>
          </w:p>
        </w:tc>
        <w:tc>
          <w:tcPr>
            <w:tcW w:w="1139"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INITIALS</w:t>
            </w:r>
          </w:p>
        </w:tc>
        <w:tc>
          <w:tcPr>
            <w:tcW w:w="5937"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CHANGES MADE</w:t>
            </w:r>
          </w:p>
        </w:tc>
      </w:tr>
      <w:tr w:rsidR="000B5A09" w:rsidTr="006D391A">
        <w:trPr>
          <w:trHeight w:val="360"/>
          <w:jc w:val="center"/>
        </w:trPr>
        <w:tc>
          <w:tcPr>
            <w:tcW w:w="939" w:type="dxa"/>
            <w:vAlign w:val="center"/>
          </w:tcPr>
          <w:p w:rsidR="000B5A09" w:rsidRPr="00A4649C" w:rsidRDefault="004E1C91" w:rsidP="00AF6776">
            <w:pPr>
              <w:keepNext/>
              <w:keepLines/>
              <w:jc w:val="center"/>
              <w:rPr>
                <w:rFonts w:ascii="Arial" w:hAnsi="Arial"/>
                <w:sz w:val="20"/>
              </w:rPr>
            </w:pPr>
            <w:r>
              <w:rPr>
                <w:rFonts w:ascii="Arial" w:hAnsi="Arial"/>
                <w:sz w:val="20"/>
              </w:rPr>
              <w:t>1621</w:t>
            </w:r>
          </w:p>
        </w:tc>
        <w:tc>
          <w:tcPr>
            <w:tcW w:w="739" w:type="dxa"/>
            <w:vAlign w:val="center"/>
          </w:tcPr>
          <w:p w:rsidR="000B5A09" w:rsidRPr="00A4649C" w:rsidRDefault="0078766C" w:rsidP="009A1769">
            <w:pPr>
              <w:keepNext/>
              <w:keepLines/>
              <w:jc w:val="center"/>
              <w:rPr>
                <w:rFonts w:ascii="Arial" w:hAnsi="Arial"/>
                <w:sz w:val="20"/>
              </w:rPr>
            </w:pPr>
            <w:r>
              <w:rPr>
                <w:rFonts w:ascii="Arial" w:hAnsi="Arial"/>
                <w:sz w:val="20"/>
              </w:rPr>
              <w:t>A</w:t>
            </w:r>
          </w:p>
        </w:tc>
        <w:tc>
          <w:tcPr>
            <w:tcW w:w="1329" w:type="dxa"/>
            <w:vAlign w:val="center"/>
          </w:tcPr>
          <w:p w:rsidR="0078766C" w:rsidRPr="00A4649C" w:rsidRDefault="0078766C" w:rsidP="006D391A">
            <w:pPr>
              <w:keepNext/>
              <w:keepLines/>
              <w:rPr>
                <w:rFonts w:ascii="Arial" w:hAnsi="Arial"/>
                <w:sz w:val="20"/>
              </w:rPr>
            </w:pPr>
            <w:r>
              <w:rPr>
                <w:rFonts w:ascii="Arial" w:hAnsi="Arial"/>
                <w:sz w:val="20"/>
              </w:rPr>
              <w:t>04/</w:t>
            </w:r>
            <w:r w:rsidR="00A94575">
              <w:rPr>
                <w:rFonts w:ascii="Arial" w:hAnsi="Arial"/>
                <w:sz w:val="20"/>
              </w:rPr>
              <w:t>2</w:t>
            </w:r>
            <w:r w:rsidR="00AF6776">
              <w:rPr>
                <w:rFonts w:ascii="Arial" w:hAnsi="Arial"/>
                <w:sz w:val="20"/>
              </w:rPr>
              <w:t>2</w:t>
            </w:r>
            <w:r>
              <w:rPr>
                <w:rFonts w:ascii="Arial" w:hAnsi="Arial"/>
                <w:sz w:val="20"/>
              </w:rPr>
              <w:t>/201</w:t>
            </w:r>
            <w:r w:rsidR="00AF6776">
              <w:rPr>
                <w:rFonts w:ascii="Arial" w:hAnsi="Arial"/>
                <w:sz w:val="20"/>
              </w:rPr>
              <w:t>6</w:t>
            </w:r>
          </w:p>
        </w:tc>
        <w:tc>
          <w:tcPr>
            <w:tcW w:w="1139" w:type="dxa"/>
            <w:vAlign w:val="center"/>
          </w:tcPr>
          <w:p w:rsidR="000B5A09" w:rsidRPr="00A4649C" w:rsidRDefault="00AF6776" w:rsidP="009A1769">
            <w:pPr>
              <w:keepNext/>
              <w:keepLines/>
              <w:jc w:val="center"/>
              <w:rPr>
                <w:rFonts w:ascii="Arial" w:hAnsi="Arial"/>
                <w:sz w:val="20"/>
              </w:rPr>
            </w:pPr>
            <w:r>
              <w:rPr>
                <w:rFonts w:ascii="Arial" w:hAnsi="Arial"/>
                <w:sz w:val="20"/>
              </w:rPr>
              <w:t>AJR</w:t>
            </w:r>
          </w:p>
        </w:tc>
        <w:tc>
          <w:tcPr>
            <w:tcW w:w="5937" w:type="dxa"/>
            <w:vAlign w:val="center"/>
          </w:tcPr>
          <w:p w:rsidR="000B5A09" w:rsidRPr="00A4649C" w:rsidRDefault="00C12933" w:rsidP="009A1769">
            <w:pPr>
              <w:keepNext/>
              <w:keepLines/>
              <w:rPr>
                <w:rFonts w:ascii="Arial" w:hAnsi="Arial"/>
                <w:sz w:val="20"/>
              </w:rPr>
            </w:pPr>
            <w:r>
              <w:rPr>
                <w:rFonts w:ascii="Arial" w:hAnsi="Arial"/>
                <w:sz w:val="20"/>
              </w:rPr>
              <w:t>Initial release.</w:t>
            </w:r>
          </w:p>
        </w:tc>
      </w:tr>
      <w:tr w:rsidR="000B5A09" w:rsidTr="006D391A">
        <w:trPr>
          <w:trHeight w:val="360"/>
          <w:jc w:val="center"/>
        </w:trPr>
        <w:tc>
          <w:tcPr>
            <w:tcW w:w="939" w:type="dxa"/>
            <w:vAlign w:val="center"/>
          </w:tcPr>
          <w:p w:rsidR="005474ED" w:rsidRPr="00A4649C" w:rsidRDefault="005474ED" w:rsidP="009A1769">
            <w:pPr>
              <w:keepNext/>
              <w:keepLines/>
              <w:jc w:val="center"/>
              <w:rPr>
                <w:rFonts w:ascii="Arial" w:hAnsi="Arial"/>
                <w:sz w:val="20"/>
              </w:rPr>
            </w:pPr>
          </w:p>
        </w:tc>
        <w:tc>
          <w:tcPr>
            <w:tcW w:w="739" w:type="dxa"/>
            <w:vAlign w:val="center"/>
          </w:tcPr>
          <w:p w:rsidR="000B5A09" w:rsidRPr="00A4649C" w:rsidRDefault="00BD32CB" w:rsidP="009A1769">
            <w:pPr>
              <w:keepNext/>
              <w:keepLines/>
              <w:jc w:val="center"/>
              <w:rPr>
                <w:rFonts w:ascii="Arial" w:hAnsi="Arial"/>
                <w:sz w:val="20"/>
              </w:rPr>
            </w:pPr>
            <w:r>
              <w:rPr>
                <w:rFonts w:ascii="Arial" w:hAnsi="Arial"/>
                <w:sz w:val="20"/>
              </w:rPr>
              <w:t>B</w:t>
            </w:r>
          </w:p>
        </w:tc>
        <w:tc>
          <w:tcPr>
            <w:tcW w:w="1329" w:type="dxa"/>
            <w:vAlign w:val="center"/>
          </w:tcPr>
          <w:p w:rsidR="000B5A09" w:rsidRPr="00A4649C" w:rsidRDefault="00BD32CB" w:rsidP="006D391A">
            <w:pPr>
              <w:keepNext/>
              <w:keepLines/>
              <w:rPr>
                <w:rFonts w:ascii="Arial" w:hAnsi="Arial"/>
                <w:sz w:val="20"/>
              </w:rPr>
            </w:pPr>
            <w:r>
              <w:rPr>
                <w:rFonts w:ascii="Arial" w:hAnsi="Arial"/>
                <w:sz w:val="20"/>
              </w:rPr>
              <w:t>0</w:t>
            </w:r>
            <w:r w:rsidR="006D391A">
              <w:rPr>
                <w:rFonts w:ascii="Arial" w:hAnsi="Arial"/>
                <w:sz w:val="20"/>
              </w:rPr>
              <w:t>6</w:t>
            </w:r>
            <w:r>
              <w:rPr>
                <w:rFonts w:ascii="Arial" w:hAnsi="Arial"/>
                <w:sz w:val="20"/>
              </w:rPr>
              <w:t>/</w:t>
            </w:r>
            <w:r w:rsidR="006D391A">
              <w:rPr>
                <w:rFonts w:ascii="Arial" w:hAnsi="Arial"/>
                <w:sz w:val="20"/>
              </w:rPr>
              <w:t>01</w:t>
            </w:r>
            <w:r>
              <w:rPr>
                <w:rFonts w:ascii="Arial" w:hAnsi="Arial"/>
                <w:sz w:val="20"/>
              </w:rPr>
              <w:t>/2016</w:t>
            </w:r>
          </w:p>
        </w:tc>
        <w:tc>
          <w:tcPr>
            <w:tcW w:w="1139" w:type="dxa"/>
            <w:vAlign w:val="center"/>
          </w:tcPr>
          <w:p w:rsidR="000B5A09" w:rsidRPr="00A4649C" w:rsidRDefault="00BD32CB" w:rsidP="009A1769">
            <w:pPr>
              <w:keepNext/>
              <w:keepLines/>
              <w:jc w:val="center"/>
              <w:rPr>
                <w:rFonts w:ascii="Arial" w:hAnsi="Arial"/>
                <w:sz w:val="20"/>
              </w:rPr>
            </w:pPr>
            <w:r>
              <w:rPr>
                <w:rFonts w:ascii="Arial" w:hAnsi="Arial"/>
                <w:sz w:val="20"/>
              </w:rPr>
              <w:t>AJR</w:t>
            </w:r>
          </w:p>
        </w:tc>
        <w:tc>
          <w:tcPr>
            <w:tcW w:w="5937" w:type="dxa"/>
            <w:vAlign w:val="center"/>
          </w:tcPr>
          <w:p w:rsidR="000B5A09" w:rsidRPr="009A1769" w:rsidRDefault="00BD32CB" w:rsidP="009A1769">
            <w:pPr>
              <w:keepNext/>
              <w:keepLines/>
              <w:rPr>
                <w:rFonts w:ascii="Calibri" w:hAnsi="Calibri"/>
                <w:sz w:val="22"/>
                <w:szCs w:val="22"/>
              </w:rPr>
            </w:pPr>
            <w:r>
              <w:rPr>
                <w:rFonts w:ascii="Calibri" w:hAnsi="Calibri"/>
                <w:sz w:val="22"/>
                <w:szCs w:val="22"/>
              </w:rPr>
              <w:t>Updated with suggestions during ME build testing.</w:t>
            </w:r>
            <w:r w:rsidR="006D391A">
              <w:rPr>
                <w:rFonts w:ascii="Calibri" w:hAnsi="Calibri"/>
                <w:sz w:val="22"/>
                <w:szCs w:val="22"/>
              </w:rPr>
              <w:t xml:space="preserve">  Added DC ADC test and ICP Input Simulator tool construction.</w:t>
            </w:r>
          </w:p>
        </w:tc>
      </w:tr>
      <w:tr w:rsidR="000B5A09" w:rsidTr="006D391A">
        <w:trPr>
          <w:trHeight w:val="360"/>
          <w:jc w:val="center"/>
        </w:trPr>
        <w:tc>
          <w:tcPr>
            <w:tcW w:w="939" w:type="dxa"/>
            <w:vAlign w:val="center"/>
          </w:tcPr>
          <w:p w:rsidR="00193DCB" w:rsidRPr="00A4649C" w:rsidRDefault="00235AF7" w:rsidP="009A1769">
            <w:pPr>
              <w:keepNext/>
              <w:keepLines/>
              <w:jc w:val="center"/>
              <w:rPr>
                <w:rFonts w:ascii="Arial" w:hAnsi="Arial"/>
                <w:sz w:val="20"/>
              </w:rPr>
            </w:pPr>
            <w:r>
              <w:rPr>
                <w:rFonts w:ascii="Arial" w:hAnsi="Arial"/>
                <w:sz w:val="20"/>
              </w:rPr>
              <w:t>ECO 4468</w:t>
            </w:r>
          </w:p>
        </w:tc>
        <w:tc>
          <w:tcPr>
            <w:tcW w:w="739" w:type="dxa"/>
            <w:vAlign w:val="center"/>
          </w:tcPr>
          <w:p w:rsidR="000B5A09" w:rsidRPr="00A4649C" w:rsidRDefault="00235AF7" w:rsidP="009A1769">
            <w:pPr>
              <w:keepNext/>
              <w:keepLines/>
              <w:jc w:val="center"/>
              <w:rPr>
                <w:rFonts w:ascii="Arial" w:hAnsi="Arial"/>
                <w:sz w:val="20"/>
              </w:rPr>
            </w:pPr>
            <w:r>
              <w:rPr>
                <w:rFonts w:ascii="Arial" w:hAnsi="Arial"/>
                <w:sz w:val="20"/>
              </w:rPr>
              <w:t>C</w:t>
            </w:r>
          </w:p>
        </w:tc>
        <w:tc>
          <w:tcPr>
            <w:tcW w:w="1329" w:type="dxa"/>
            <w:vAlign w:val="center"/>
          </w:tcPr>
          <w:p w:rsidR="000B5A09" w:rsidRPr="00A4649C" w:rsidRDefault="00235AF7" w:rsidP="006D391A">
            <w:pPr>
              <w:keepNext/>
              <w:keepLines/>
              <w:rPr>
                <w:rFonts w:ascii="Arial" w:hAnsi="Arial"/>
                <w:sz w:val="20"/>
              </w:rPr>
            </w:pPr>
            <w:r>
              <w:rPr>
                <w:rFonts w:ascii="Arial" w:hAnsi="Arial"/>
                <w:sz w:val="20"/>
              </w:rPr>
              <w:t>06/16/2016</w:t>
            </w:r>
          </w:p>
        </w:tc>
        <w:tc>
          <w:tcPr>
            <w:tcW w:w="1139" w:type="dxa"/>
            <w:vAlign w:val="center"/>
          </w:tcPr>
          <w:p w:rsidR="000B5A09" w:rsidRPr="00A4649C" w:rsidRDefault="00235AF7" w:rsidP="009A1769">
            <w:pPr>
              <w:keepNext/>
              <w:keepLines/>
              <w:jc w:val="center"/>
              <w:rPr>
                <w:rFonts w:ascii="Arial" w:hAnsi="Arial"/>
                <w:sz w:val="20"/>
              </w:rPr>
            </w:pPr>
            <w:r>
              <w:rPr>
                <w:rFonts w:ascii="Arial" w:hAnsi="Arial"/>
                <w:sz w:val="20"/>
              </w:rPr>
              <w:t>ADB/JRM</w:t>
            </w:r>
          </w:p>
        </w:tc>
        <w:tc>
          <w:tcPr>
            <w:tcW w:w="5937" w:type="dxa"/>
            <w:vAlign w:val="center"/>
          </w:tcPr>
          <w:p w:rsidR="000B5A09" w:rsidRPr="00A4649C" w:rsidRDefault="00FE56C1" w:rsidP="00235AF7">
            <w:pPr>
              <w:keepNext/>
              <w:keepLines/>
              <w:rPr>
                <w:rFonts w:ascii="Arial" w:hAnsi="Arial"/>
                <w:sz w:val="20"/>
              </w:rPr>
            </w:pPr>
            <w:r>
              <w:rPr>
                <w:rFonts w:ascii="Arial" w:hAnsi="Arial"/>
                <w:sz w:val="20"/>
              </w:rPr>
              <w:t>Removed references to S2,</w:t>
            </w:r>
            <w:r w:rsidR="00235AF7">
              <w:rPr>
                <w:rFonts w:ascii="Arial" w:hAnsi="Arial"/>
                <w:sz w:val="20"/>
              </w:rPr>
              <w:t xml:space="preserve"> removed GPS test due to not installed parts</w:t>
            </w:r>
            <w:r>
              <w:rPr>
                <w:rFonts w:ascii="Arial" w:hAnsi="Arial"/>
                <w:sz w:val="20"/>
              </w:rPr>
              <w:t>, added battery test, added +20 dB gain test</w:t>
            </w:r>
          </w:p>
        </w:tc>
      </w:tr>
      <w:tr w:rsidR="006F2E81" w:rsidTr="006D391A">
        <w:trPr>
          <w:trHeight w:val="360"/>
          <w:jc w:val="center"/>
        </w:trPr>
        <w:tc>
          <w:tcPr>
            <w:tcW w:w="939" w:type="dxa"/>
            <w:vAlign w:val="center"/>
          </w:tcPr>
          <w:p w:rsidR="006F2E81" w:rsidRDefault="006F2E81" w:rsidP="009A1769">
            <w:pPr>
              <w:keepNext/>
              <w:keepLines/>
              <w:jc w:val="center"/>
              <w:rPr>
                <w:rFonts w:ascii="Arial" w:hAnsi="Arial"/>
                <w:sz w:val="20"/>
              </w:rPr>
            </w:pPr>
          </w:p>
        </w:tc>
        <w:tc>
          <w:tcPr>
            <w:tcW w:w="739" w:type="dxa"/>
            <w:vAlign w:val="center"/>
          </w:tcPr>
          <w:p w:rsidR="006F2E81" w:rsidRDefault="004C0C7A" w:rsidP="009A1769">
            <w:pPr>
              <w:keepNext/>
              <w:keepLines/>
              <w:jc w:val="center"/>
              <w:rPr>
                <w:rFonts w:ascii="Arial" w:hAnsi="Arial"/>
                <w:sz w:val="20"/>
              </w:rPr>
            </w:pPr>
            <w:r>
              <w:rPr>
                <w:rFonts w:ascii="Arial" w:hAnsi="Arial"/>
                <w:sz w:val="20"/>
              </w:rPr>
              <w:t>D</w:t>
            </w:r>
          </w:p>
        </w:tc>
        <w:tc>
          <w:tcPr>
            <w:tcW w:w="1329" w:type="dxa"/>
            <w:vAlign w:val="center"/>
          </w:tcPr>
          <w:p w:rsidR="006F2E81" w:rsidRDefault="006F2E81" w:rsidP="006D391A">
            <w:pPr>
              <w:keepNext/>
              <w:keepLines/>
              <w:rPr>
                <w:rFonts w:ascii="Arial" w:hAnsi="Arial"/>
                <w:sz w:val="20"/>
              </w:rPr>
            </w:pPr>
            <w:r>
              <w:rPr>
                <w:rFonts w:ascii="Arial" w:hAnsi="Arial"/>
                <w:sz w:val="20"/>
              </w:rPr>
              <w:t>09/20/2016</w:t>
            </w:r>
          </w:p>
        </w:tc>
        <w:tc>
          <w:tcPr>
            <w:tcW w:w="1139" w:type="dxa"/>
            <w:vAlign w:val="center"/>
          </w:tcPr>
          <w:p w:rsidR="006F2E81" w:rsidRDefault="006F2E81" w:rsidP="009A1769">
            <w:pPr>
              <w:keepNext/>
              <w:keepLines/>
              <w:jc w:val="center"/>
              <w:rPr>
                <w:rFonts w:ascii="Arial" w:hAnsi="Arial"/>
                <w:sz w:val="20"/>
              </w:rPr>
            </w:pPr>
            <w:r>
              <w:rPr>
                <w:rFonts w:ascii="Arial" w:hAnsi="Arial"/>
                <w:sz w:val="20"/>
              </w:rPr>
              <w:t>AJR</w:t>
            </w:r>
          </w:p>
        </w:tc>
        <w:tc>
          <w:tcPr>
            <w:tcW w:w="5937" w:type="dxa"/>
            <w:vAlign w:val="center"/>
          </w:tcPr>
          <w:p w:rsidR="006F2E81" w:rsidRDefault="006F2E81" w:rsidP="00235AF7">
            <w:pPr>
              <w:keepNext/>
              <w:keepLines/>
              <w:rPr>
                <w:rFonts w:ascii="Arial" w:hAnsi="Arial"/>
                <w:sz w:val="20"/>
              </w:rPr>
            </w:pPr>
            <w:r>
              <w:rPr>
                <w:rFonts w:ascii="Arial" w:hAnsi="Arial"/>
                <w:sz w:val="20"/>
              </w:rPr>
              <w:t>Added DSP Communications Test</w:t>
            </w:r>
          </w:p>
        </w:tc>
      </w:tr>
    </w:tbl>
    <w:p w:rsidR="00DA1081" w:rsidRDefault="00DA1081" w:rsidP="009A1769">
      <w:pPr>
        <w:keepNext/>
        <w:keepLines/>
        <w:rPr>
          <w:rFonts w:ascii="Arial" w:hAnsi="Arial"/>
        </w:rPr>
      </w:pPr>
    </w:p>
    <w:sectPr w:rsidR="00DA1081">
      <w:headerReference w:type="even" r:id="rId31"/>
      <w:headerReference w:type="default" r:id="rId32"/>
      <w:footerReference w:type="even" r:id="rId33"/>
      <w:footerReference w:type="default" r:id="rId34"/>
      <w:headerReference w:type="first" r:id="rId35"/>
      <w:footerReference w:type="first" r:id="rId36"/>
      <w:pgSz w:w="12240" w:h="15840"/>
      <w:pgMar w:top="1440" w:right="1008" w:bottom="1008" w:left="1440" w:header="432"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183" w:rsidRDefault="000A5183">
      <w:r>
        <w:separator/>
      </w:r>
    </w:p>
  </w:endnote>
  <w:endnote w:type="continuationSeparator" w:id="0">
    <w:p w:rsidR="000A5183" w:rsidRDefault="000A5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83" w:rsidRDefault="000A51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83" w:rsidRDefault="000A5183">
    <w:pPr>
      <w:pStyle w:val="Footer"/>
      <w:jc w:val="center"/>
    </w:pPr>
    <w:r>
      <w:rPr>
        <w:rStyle w:val="PageNumber"/>
        <w:snapToGrid w:val="0"/>
      </w:rPr>
      <w:t xml:space="preserve">Page </w:t>
    </w:r>
    <w:r>
      <w:rPr>
        <w:rStyle w:val="PageNumber"/>
        <w:snapToGrid w:val="0"/>
      </w:rPr>
      <w:fldChar w:fldCharType="begin"/>
    </w:r>
    <w:r>
      <w:rPr>
        <w:rStyle w:val="PageNumber"/>
        <w:snapToGrid w:val="0"/>
      </w:rPr>
      <w:instrText xml:space="preserve"> PAGE </w:instrText>
    </w:r>
    <w:r>
      <w:rPr>
        <w:rStyle w:val="PageNumber"/>
        <w:snapToGrid w:val="0"/>
      </w:rPr>
      <w:fldChar w:fldCharType="separate"/>
    </w:r>
    <w:r w:rsidR="00D66CF8">
      <w:rPr>
        <w:rStyle w:val="PageNumber"/>
        <w:noProof/>
        <w:snapToGrid w:val="0"/>
      </w:rPr>
      <w:t>5</w:t>
    </w:r>
    <w:r>
      <w:rPr>
        <w:rStyle w:val="PageNumber"/>
        <w:snapToGrid w:val="0"/>
      </w:rPr>
      <w:fldChar w:fldCharType="end"/>
    </w:r>
    <w:r>
      <w:rPr>
        <w:rStyle w:val="PageNumber"/>
        <w:snapToGrid w:val="0"/>
      </w:rPr>
      <w:t xml:space="preserve"> of </w:t>
    </w:r>
    <w:r>
      <w:rPr>
        <w:rStyle w:val="PageNumber"/>
        <w:snapToGrid w:val="0"/>
      </w:rPr>
      <w:fldChar w:fldCharType="begin"/>
    </w:r>
    <w:r>
      <w:rPr>
        <w:rStyle w:val="PageNumber"/>
        <w:snapToGrid w:val="0"/>
      </w:rPr>
      <w:instrText xml:space="preserve"> NUMPAGES </w:instrText>
    </w:r>
    <w:r>
      <w:rPr>
        <w:rStyle w:val="PageNumber"/>
        <w:snapToGrid w:val="0"/>
      </w:rPr>
      <w:fldChar w:fldCharType="separate"/>
    </w:r>
    <w:r w:rsidR="00D66CF8">
      <w:rPr>
        <w:rStyle w:val="PageNumber"/>
        <w:noProof/>
        <w:snapToGrid w:val="0"/>
      </w:rPr>
      <w:t>17</w:t>
    </w:r>
    <w:r>
      <w:rPr>
        <w:rStyle w:val="PageNumber"/>
        <w:snapToGrid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83" w:rsidRDefault="000A51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183" w:rsidRDefault="000A5183">
      <w:r>
        <w:separator/>
      </w:r>
    </w:p>
  </w:footnote>
  <w:footnote w:type="continuationSeparator" w:id="0">
    <w:p w:rsidR="000A5183" w:rsidRDefault="000A5183">
      <w:r>
        <w:continuationSeparator/>
      </w:r>
    </w:p>
  </w:footnote>
  <w:footnote w:id="1">
    <w:p w:rsidR="000A5183" w:rsidRPr="006D129A" w:rsidRDefault="000A5183" w:rsidP="00834CDB">
      <w:pPr>
        <w:pStyle w:val="FootnoteText"/>
        <w:rPr>
          <w:rFonts w:ascii="Arial" w:hAnsi="Arial" w:cs="Arial"/>
        </w:rPr>
      </w:pPr>
      <w:r>
        <w:rPr>
          <w:rStyle w:val="FootnoteReference"/>
        </w:rPr>
        <w:footnoteRef/>
      </w:r>
      <w:r>
        <w:t xml:space="preserve"> </w:t>
      </w:r>
      <w:r>
        <w:rPr>
          <w:rFonts w:ascii="Arial" w:hAnsi="Arial" w:cs="Arial"/>
        </w:rPr>
        <w:t xml:space="preserve">See Section </w:t>
      </w:r>
      <w:hyperlink w:anchor="FIXTURES" w:history="1">
        <w:r w:rsidRPr="00030B15">
          <w:rPr>
            <w:rStyle w:val="Hyperlink"/>
            <w:rFonts w:ascii="Arial" w:hAnsi="Arial" w:cs="Arial"/>
          </w:rPr>
          <w:t>FIXTURES</w:t>
        </w:r>
      </w:hyperlink>
      <w:r>
        <w:rPr>
          <w:rFonts w:ascii="Arial" w:hAnsi="Arial" w:cs="Arial"/>
        </w:rPr>
        <w:t xml:space="preserve"> for LCD construction details.</w:t>
      </w:r>
    </w:p>
  </w:footnote>
  <w:footnote w:id="2">
    <w:p w:rsidR="000A5183" w:rsidRPr="006D129A" w:rsidRDefault="000A5183" w:rsidP="00030B15">
      <w:pPr>
        <w:pStyle w:val="FootnoteText"/>
        <w:rPr>
          <w:rFonts w:ascii="Arial" w:hAnsi="Arial" w:cs="Arial"/>
        </w:rPr>
      </w:pPr>
      <w:r>
        <w:rPr>
          <w:rStyle w:val="FootnoteReference"/>
        </w:rPr>
        <w:footnoteRef/>
      </w:r>
      <w:r>
        <w:t xml:space="preserve"> </w:t>
      </w:r>
      <w:r>
        <w:rPr>
          <w:rFonts w:ascii="Arial" w:hAnsi="Arial" w:cs="Arial"/>
        </w:rPr>
        <w:t xml:space="preserve">See Section </w:t>
      </w:r>
      <w:hyperlink w:anchor="FIXTURES" w:history="1">
        <w:r w:rsidRPr="00030B15">
          <w:rPr>
            <w:rStyle w:val="Hyperlink"/>
            <w:rFonts w:ascii="Arial" w:hAnsi="Arial" w:cs="Arial"/>
          </w:rPr>
          <w:t>FIXTURES</w:t>
        </w:r>
      </w:hyperlink>
      <w:r>
        <w:rPr>
          <w:rFonts w:ascii="Arial" w:hAnsi="Arial" w:cs="Arial"/>
        </w:rPr>
        <w:t xml:space="preserve"> for Keypad tool construction details.</w:t>
      </w:r>
    </w:p>
  </w:footnote>
  <w:footnote w:id="3">
    <w:p w:rsidR="000A5183" w:rsidRDefault="000A5183">
      <w:pPr>
        <w:pStyle w:val="FootnoteText"/>
      </w:pPr>
      <w:r>
        <w:rPr>
          <w:rStyle w:val="FootnoteReference"/>
        </w:rPr>
        <w:footnoteRef/>
      </w:r>
      <w:r>
        <w:t xml:space="preserve"> </w:t>
      </w:r>
      <w:r w:rsidRPr="001F0E0C">
        <w:rPr>
          <w:rFonts w:ascii="Arial" w:hAnsi="Arial" w:cs="Arial"/>
        </w:rPr>
        <w:t xml:space="preserve">See </w:t>
      </w:r>
      <w:r>
        <w:rPr>
          <w:rFonts w:ascii="Arial" w:hAnsi="Arial" w:cs="Arial"/>
        </w:rPr>
        <w:t xml:space="preserve">Section </w:t>
      </w:r>
      <w:hyperlink w:anchor="FIXTURES" w:history="1">
        <w:r w:rsidRPr="00030B15">
          <w:rPr>
            <w:rStyle w:val="Hyperlink"/>
            <w:rFonts w:ascii="Arial" w:hAnsi="Arial" w:cs="Arial"/>
          </w:rPr>
          <w:t>FIXTURES</w:t>
        </w:r>
      </w:hyperlink>
      <w:r>
        <w:rPr>
          <w:rFonts w:ascii="Arial" w:hAnsi="Arial" w:cs="Arial"/>
        </w:rPr>
        <w:t xml:space="preserve"> for </w:t>
      </w:r>
      <w:r w:rsidRPr="001F0E0C">
        <w:rPr>
          <w:rFonts w:ascii="Arial" w:hAnsi="Arial" w:cs="Arial"/>
        </w:rPr>
        <w:t>ICP Input Simulator construction details.</w:t>
      </w:r>
    </w:p>
  </w:footnote>
  <w:footnote w:id="4">
    <w:p w:rsidR="000A5183" w:rsidRDefault="000A5183">
      <w:pPr>
        <w:pStyle w:val="FootnoteText"/>
        <w:rPr>
          <w:rFonts w:ascii="Arial" w:hAnsi="Arial" w:cs="Arial"/>
        </w:rPr>
      </w:pPr>
      <w:r>
        <w:rPr>
          <w:rStyle w:val="FootnoteReference"/>
        </w:rPr>
        <w:footnoteRef/>
      </w:r>
      <w:r>
        <w:t xml:space="preserve"> </w:t>
      </w:r>
      <w:r w:rsidRPr="001F0E0C">
        <w:rPr>
          <w:rFonts w:ascii="Arial" w:hAnsi="Arial" w:cs="Arial"/>
        </w:rPr>
        <w:t xml:space="preserve">Linux shortcuts:  </w:t>
      </w:r>
      <w:r>
        <w:rPr>
          <w:rFonts w:ascii="Arial" w:hAnsi="Arial" w:cs="Arial"/>
        </w:rPr>
        <w:tab/>
      </w:r>
      <w:r w:rsidRPr="001F0E0C">
        <w:rPr>
          <w:rFonts w:ascii="Arial" w:hAnsi="Arial" w:cs="Arial"/>
          <w:b/>
        </w:rPr>
        <w:t>Autocomplete</w:t>
      </w:r>
      <w:r w:rsidRPr="001F0E0C">
        <w:rPr>
          <w:rFonts w:ascii="Arial" w:hAnsi="Arial" w:cs="Arial"/>
        </w:rPr>
        <w:t xml:space="preserve">– type the first few characters and press the Tab key; </w:t>
      </w:r>
    </w:p>
    <w:p w:rsidR="000A5183" w:rsidRDefault="000A5183" w:rsidP="005624A7">
      <w:pPr>
        <w:pStyle w:val="FootnoteText"/>
        <w:ind w:left="1440" w:firstLine="720"/>
      </w:pPr>
      <w:r w:rsidRPr="001F0E0C">
        <w:rPr>
          <w:rFonts w:ascii="Arial" w:hAnsi="Arial" w:cs="Arial"/>
          <w:b/>
        </w:rPr>
        <w:t>Recall</w:t>
      </w:r>
      <w:r w:rsidRPr="001F0E0C">
        <w:rPr>
          <w:rFonts w:ascii="Arial" w:hAnsi="Arial" w:cs="Arial"/>
        </w:rPr>
        <w:t xml:space="preserve">– </w:t>
      </w:r>
      <w:proofErr w:type="gramStart"/>
      <w:r w:rsidRPr="001F0E0C">
        <w:rPr>
          <w:rFonts w:ascii="Arial" w:hAnsi="Arial" w:cs="Arial"/>
        </w:rPr>
        <w:t>press</w:t>
      </w:r>
      <w:proofErr w:type="gramEnd"/>
      <w:r w:rsidRPr="001F0E0C">
        <w:rPr>
          <w:rFonts w:ascii="Arial" w:hAnsi="Arial" w:cs="Arial"/>
        </w:rPr>
        <w:t xml:space="preserve"> the up</w:t>
      </w:r>
      <w:r>
        <w:rPr>
          <w:rFonts w:ascii="Arial" w:hAnsi="Arial" w:cs="Arial"/>
        </w:rPr>
        <w:t>–</w:t>
      </w:r>
      <w:r w:rsidRPr="001F0E0C">
        <w:rPr>
          <w:rFonts w:ascii="Arial" w:hAnsi="Arial" w:cs="Arial"/>
        </w:rPr>
        <w:t>arrow to recall previous commands.</w:t>
      </w:r>
    </w:p>
  </w:footnote>
  <w:footnote w:id="5">
    <w:p w:rsidR="000A5183" w:rsidRDefault="000A5183">
      <w:pPr>
        <w:pStyle w:val="FootnoteText"/>
      </w:pPr>
      <w:r>
        <w:rPr>
          <w:rStyle w:val="FootnoteReference"/>
        </w:rPr>
        <w:footnoteRef/>
      </w:r>
      <w:r>
        <w:t xml:space="preserve"> </w:t>
      </w:r>
      <w:r w:rsidRPr="001F0E0C">
        <w:rPr>
          <w:rFonts w:ascii="Arial" w:hAnsi="Arial" w:cs="Arial"/>
        </w:rPr>
        <w:t xml:space="preserve">To reduce test time you can </w:t>
      </w:r>
      <w:proofErr w:type="gramStart"/>
      <w:r w:rsidRPr="001F0E0C">
        <w:rPr>
          <w:rFonts w:ascii="Arial" w:hAnsi="Arial" w:cs="Arial"/>
        </w:rPr>
        <w:t>use</w:t>
      </w:r>
      <w:r>
        <w:t xml:space="preserve"> </w:t>
      </w:r>
      <w:r w:rsidRPr="00DE7B06">
        <w:rPr>
          <w:rFonts w:ascii="Consolas" w:hAnsi="Consolas" w:cs="Consolas"/>
          <w:b/>
          <w:color w:val="006600"/>
        </w:rPr>
        <w:t>./</w:t>
      </w:r>
      <w:proofErr w:type="gramEnd"/>
      <w:r w:rsidRPr="00DE7B06">
        <w:rPr>
          <w:rFonts w:ascii="Consolas" w:hAnsi="Consolas" w:cs="Consolas"/>
          <w:b/>
          <w:color w:val="006600"/>
        </w:rPr>
        <w:t>a831-11-test-arm led</w:t>
      </w:r>
      <w:r>
        <w:rPr>
          <w:rFonts w:ascii="Consolas" w:hAnsi="Consolas" w:cs="Consolas"/>
          <w:b/>
          <w:color w:val="006600"/>
        </w:rPr>
        <w:t xml:space="preserve"> 2</w:t>
      </w:r>
      <w:r>
        <w:t xml:space="preserve"> </w:t>
      </w:r>
      <w:r w:rsidRPr="001F0E0C">
        <w:rPr>
          <w:rFonts w:ascii="Arial" w:hAnsi="Arial" w:cs="Arial"/>
        </w:rPr>
        <w:t>to cycle through the test only 2 times.</w:t>
      </w:r>
    </w:p>
  </w:footnote>
  <w:footnote w:id="6">
    <w:p w:rsidR="000A5183" w:rsidRPr="001F0E0C" w:rsidRDefault="000A5183">
      <w:pPr>
        <w:pStyle w:val="FootnoteText"/>
        <w:rPr>
          <w:rFonts w:ascii="Arial" w:hAnsi="Arial" w:cs="Arial"/>
        </w:rPr>
      </w:pPr>
      <w:r>
        <w:rPr>
          <w:rStyle w:val="FootnoteReference"/>
        </w:rPr>
        <w:footnoteRef/>
      </w:r>
      <w:r>
        <w:t xml:space="preserve"> </w:t>
      </w:r>
      <w:r w:rsidRPr="001F0E0C">
        <w:rPr>
          <w:rFonts w:ascii="Arial" w:hAnsi="Arial" w:cs="Arial"/>
        </w:rPr>
        <w:t>To observe a change in sensor readings, spray U75 briefly with “Freeze Mist”.</w:t>
      </w:r>
    </w:p>
  </w:footnote>
  <w:footnote w:id="7">
    <w:p w:rsidR="000A5183" w:rsidRDefault="000A5183">
      <w:pPr>
        <w:pStyle w:val="FootnoteText"/>
      </w:pPr>
      <w:r>
        <w:rPr>
          <w:rStyle w:val="FootnoteReference"/>
        </w:rPr>
        <w:footnoteRef/>
      </w:r>
      <w:r>
        <w:t xml:space="preserve"> Go to section “</w:t>
      </w:r>
      <w:hyperlink w:anchor="Loading 831 Data File Into USB Flash Drive" w:history="1">
        <w:r w:rsidRPr="00F074C3">
          <w:rPr>
            <w:rStyle w:val="Hyperlink"/>
          </w:rPr>
          <w:t xml:space="preserve">Loading 831 Data File </w:t>
        </w:r>
        <w:proofErr w:type="gramStart"/>
        <w:r w:rsidRPr="00F074C3">
          <w:rPr>
            <w:rStyle w:val="Hyperlink"/>
          </w:rPr>
          <w:t>Into</w:t>
        </w:r>
        <w:proofErr w:type="gramEnd"/>
        <w:r w:rsidRPr="00F074C3">
          <w:rPr>
            <w:rStyle w:val="Hyperlink"/>
          </w:rPr>
          <w:t xml:space="preserve"> USB Flash Drive</w:t>
        </w:r>
      </w:hyperlink>
      <w:r>
        <w:t>” if a USB flash drive is available that does not yet contain an 831 data file.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83" w:rsidRDefault="000A51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83" w:rsidRDefault="000A5183">
    <w:pPr>
      <w:pStyle w:val="Header"/>
      <w:tabs>
        <w:tab w:val="clear" w:pos="4320"/>
        <w:tab w:val="clear" w:pos="8640"/>
      </w:tabs>
      <w:rPr>
        <w:rFonts w:ascii="Arial" w:hAnsi="Arial"/>
        <w:sz w:val="20"/>
      </w:rPr>
    </w:pPr>
    <w:sdt>
      <w:sdtPr>
        <w:rPr>
          <w:rFonts w:ascii="Arial" w:hAnsi="Arial"/>
          <w:sz w:val="20"/>
        </w:rPr>
        <w:id w:val="-397203752"/>
        <w:docPartObj>
          <w:docPartGallery w:val="Watermarks"/>
          <w:docPartUnique/>
        </w:docPartObj>
      </w:sdtPr>
      <w:sdtContent>
        <w:r>
          <w:rPr>
            <w:rFonts w:ascii="Arial" w:hAnsi="Arial"/>
            <w:noProof/>
            <w:sz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3859903" o:spid="_x0000_s31745" type="#_x0000_t136" style="position:absolute;margin-left:0;margin-top:0;width:542.35pt;height:147.9pt;rotation:315;z-index:-251658240;mso-position-horizontal:center;mso-position-horizontal-relative:margin;mso-position-vertical:center;mso-position-vertical-relative:margin" o:allowincell="f" fillcolor="red" stroked="f">
              <v:fill opacity=".5"/>
              <v:textpath style="font-family:&quot;Calibri&quot;;font-size:1pt" string="PROPRIETARY"/>
              <w10:wrap anchorx="margin" anchory="margin"/>
            </v:shape>
          </w:pict>
        </w:r>
      </w:sdtContent>
    </w:sdt>
    <w:r>
      <w:rPr>
        <w:rFonts w:ascii="Arial" w:hAnsi="Arial"/>
        <w:noProof/>
        <w:sz w:val="20"/>
      </w:rPr>
      <w:drawing>
        <wp:anchor distT="0" distB="0" distL="114300" distR="114300" simplePos="0" relativeHeight="251657216" behindDoc="0" locked="0" layoutInCell="1" allowOverlap="1" wp14:anchorId="09CF439B" wp14:editId="6F613F16">
          <wp:simplePos x="0" y="0"/>
          <wp:positionH relativeFrom="margin">
            <wp:align>right</wp:align>
          </wp:positionH>
          <wp:positionV relativeFrom="page">
            <wp:posOffset>248920</wp:posOffset>
          </wp:positionV>
          <wp:extent cx="2175510" cy="465455"/>
          <wp:effectExtent l="0" t="0" r="0" b="0"/>
          <wp:wrapSquare wrapText="largest"/>
          <wp:docPr id="1" name="Picture 1" descr="LarsonDav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sonDavi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551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rPr>
      <w:t xml:space="preserve">Title: </w:t>
    </w:r>
    <w:r>
      <w:rPr>
        <w:rFonts w:ascii="Arial" w:hAnsi="Arial"/>
        <w:sz w:val="20"/>
      </w:rPr>
      <w:fldChar w:fldCharType="begin"/>
    </w:r>
    <w:r>
      <w:rPr>
        <w:rFonts w:ascii="Arial" w:hAnsi="Arial"/>
        <w:sz w:val="20"/>
      </w:rPr>
      <w:instrText xml:space="preserve"> DOCPROPERTY  Title  \* MERGEFORMAT </w:instrText>
    </w:r>
    <w:r>
      <w:rPr>
        <w:rFonts w:ascii="Arial" w:hAnsi="Arial"/>
        <w:sz w:val="20"/>
      </w:rPr>
      <w:fldChar w:fldCharType="separate"/>
    </w:r>
    <w:r>
      <w:rPr>
        <w:rFonts w:ascii="Arial" w:hAnsi="Arial"/>
        <w:sz w:val="20"/>
      </w:rPr>
      <w:t>A831.11 &amp; A831.13 Board Test Procedure</w:t>
    </w:r>
    <w:r>
      <w:rPr>
        <w:rFonts w:ascii="Arial" w:hAnsi="Arial"/>
        <w:sz w:val="20"/>
      </w:rPr>
      <w:fldChar w:fldCharType="end"/>
    </w:r>
    <w:r>
      <w:rPr>
        <w:rFonts w:ascii="Arial" w:hAnsi="Arial"/>
        <w:sz w:val="20"/>
      </w:rPr>
      <w:tab/>
    </w:r>
  </w:p>
  <w:p w:rsidR="000A5183" w:rsidRDefault="000A5183">
    <w:pPr>
      <w:pStyle w:val="Header"/>
      <w:tabs>
        <w:tab w:val="clear" w:pos="4320"/>
        <w:tab w:val="clear" w:pos="8640"/>
      </w:tabs>
      <w:rPr>
        <w:rFonts w:ascii="Arial" w:hAnsi="Arial"/>
        <w:sz w:val="20"/>
      </w:rPr>
    </w:pPr>
    <w:r>
      <w:rPr>
        <w:rFonts w:ascii="Arial" w:hAnsi="Arial"/>
        <w:sz w:val="20"/>
      </w:rPr>
      <w:t xml:space="preserve">DOC Number:  </w:t>
    </w:r>
    <w:r>
      <w:rPr>
        <w:rFonts w:ascii="Arial" w:hAnsi="Arial"/>
        <w:sz w:val="20"/>
      </w:rPr>
      <w:fldChar w:fldCharType="begin"/>
    </w:r>
    <w:r>
      <w:rPr>
        <w:rFonts w:ascii="Arial" w:hAnsi="Arial"/>
        <w:sz w:val="20"/>
      </w:rPr>
      <w:instrText xml:space="preserve"> DOCPROPERTY  "Document number"  \* MERGEFORMAT </w:instrText>
    </w:r>
    <w:r>
      <w:rPr>
        <w:rFonts w:ascii="Arial" w:hAnsi="Arial"/>
        <w:sz w:val="20"/>
      </w:rPr>
      <w:fldChar w:fldCharType="separate"/>
    </w:r>
    <w:r>
      <w:rPr>
        <w:rFonts w:ascii="Arial" w:hAnsi="Arial"/>
        <w:sz w:val="20"/>
      </w:rPr>
      <w:t>D0001.8399</w:t>
    </w:r>
    <w:r>
      <w:rPr>
        <w:rFonts w:ascii="Arial" w:hAnsi="Arial"/>
        <w:sz w:val="20"/>
      </w:rPr>
      <w:fldChar w:fldCharType="end"/>
    </w:r>
  </w:p>
  <w:p w:rsidR="000A5183" w:rsidRDefault="000A5183">
    <w:pPr>
      <w:pStyle w:val="Header"/>
      <w:pBdr>
        <w:bottom w:val="single" w:sz="4" w:space="1" w:color="auto"/>
      </w:pBdr>
      <w:tabs>
        <w:tab w:val="clear" w:pos="4320"/>
        <w:tab w:val="clear" w:pos="8640"/>
      </w:tabs>
      <w:rPr>
        <w:rFonts w:ascii="Arial" w:hAnsi="Arial"/>
        <w:sz w:val="20"/>
      </w:rPr>
    </w:pPr>
    <w:r>
      <w:rPr>
        <w:rFonts w:ascii="Arial" w:hAnsi="Arial"/>
        <w:sz w:val="20"/>
      </w:rPr>
      <w:t>Revision:  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83" w:rsidRDefault="000A51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27A"/>
    <w:multiLevelType w:val="hybridMultilevel"/>
    <w:tmpl w:val="23A61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1449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4C463F5"/>
    <w:multiLevelType w:val="hybridMultilevel"/>
    <w:tmpl w:val="5184C4F6"/>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282E7F"/>
    <w:multiLevelType w:val="singleLevel"/>
    <w:tmpl w:val="04090001"/>
    <w:lvl w:ilvl="0">
      <w:start w:val="1"/>
      <w:numFmt w:val="bullet"/>
      <w:lvlText w:val=""/>
      <w:lvlJc w:val="left"/>
      <w:pPr>
        <w:ind w:left="720" w:hanging="360"/>
      </w:pPr>
      <w:rPr>
        <w:rFonts w:ascii="Symbol" w:hAnsi="Symbol" w:hint="default"/>
      </w:rPr>
    </w:lvl>
  </w:abstractNum>
  <w:abstractNum w:abstractNumId="4">
    <w:nsid w:val="281E4D12"/>
    <w:multiLevelType w:val="hybridMultilevel"/>
    <w:tmpl w:val="CA4EC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AB34BA5"/>
    <w:multiLevelType w:val="hybridMultilevel"/>
    <w:tmpl w:val="74209320"/>
    <w:lvl w:ilvl="0" w:tplc="A3B010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16F9C"/>
    <w:multiLevelType w:val="hybridMultilevel"/>
    <w:tmpl w:val="9E523D4E"/>
    <w:lvl w:ilvl="0" w:tplc="BE10F918">
      <w:start w:val="9"/>
      <w:numFmt w:val="decimal"/>
      <w:lvlText w:val="%1."/>
      <w:lvlJc w:val="left"/>
      <w:pPr>
        <w:tabs>
          <w:tab w:val="num" w:pos="750"/>
        </w:tabs>
        <w:ind w:left="750" w:hanging="390"/>
      </w:pPr>
      <w:rPr>
        <w:rFonts w:hint="default"/>
      </w:rPr>
    </w:lvl>
    <w:lvl w:ilvl="1" w:tplc="660EAA1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BC01D6"/>
    <w:multiLevelType w:val="hybridMultilevel"/>
    <w:tmpl w:val="40AC955A"/>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0DD7A5A"/>
    <w:multiLevelType w:val="hybridMultilevel"/>
    <w:tmpl w:val="12C452F8"/>
    <w:lvl w:ilvl="0" w:tplc="5A328506">
      <w:start w:val="1"/>
      <w:numFmt w:val="decimal"/>
      <w:pStyle w:val="Heading1"/>
      <w:lvlText w:val="%1.0"/>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C53FF7"/>
    <w:multiLevelType w:val="hybridMultilevel"/>
    <w:tmpl w:val="5184C4F6"/>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E2C008C"/>
    <w:multiLevelType w:val="hybridMultilevel"/>
    <w:tmpl w:val="068EB4EA"/>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32A0FC0"/>
    <w:multiLevelType w:val="hybridMultilevel"/>
    <w:tmpl w:val="FF5CFB16"/>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5292429"/>
    <w:multiLevelType w:val="hybridMultilevel"/>
    <w:tmpl w:val="F3F47764"/>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13">
    <w:nsid w:val="679222BC"/>
    <w:multiLevelType w:val="hybridMultilevel"/>
    <w:tmpl w:val="7F626172"/>
    <w:lvl w:ilvl="0" w:tplc="04090015">
      <w:start w:val="1"/>
      <w:numFmt w:val="upperLetter"/>
      <w:lvlText w:val="%1."/>
      <w:lvlJc w:val="left"/>
      <w:pPr>
        <w:tabs>
          <w:tab w:val="num" w:pos="720"/>
        </w:tabs>
        <w:ind w:left="720" w:hanging="360"/>
      </w:pPr>
    </w:lvl>
    <w:lvl w:ilvl="1" w:tplc="CAEA324C">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4EE17ED"/>
    <w:multiLevelType w:val="hybridMultilevel"/>
    <w:tmpl w:val="02DACB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9"/>
  </w:num>
  <w:num w:numId="5">
    <w:abstractNumId w:val="13"/>
  </w:num>
  <w:num w:numId="6">
    <w:abstractNumId w:val="7"/>
  </w:num>
  <w:num w:numId="7">
    <w:abstractNumId w:val="6"/>
  </w:num>
  <w:num w:numId="8">
    <w:abstractNumId w:val="5"/>
  </w:num>
  <w:num w:numId="9">
    <w:abstractNumId w:val="8"/>
  </w:num>
  <w:num w:numId="10">
    <w:abstractNumId w:val="2"/>
  </w:num>
  <w:num w:numId="11">
    <w:abstractNumId w:val="12"/>
  </w:num>
  <w:num w:numId="12">
    <w:abstractNumId w:val="11"/>
  </w:num>
  <w:num w:numId="13">
    <w:abstractNumId w:val="14"/>
  </w:num>
  <w:num w:numId="14">
    <w:abstractNumId w:val="4"/>
  </w:num>
  <w:num w:numId="1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isplayHorizontalDrawingGridEvery w:val="5"/>
  <w:displayVerticalDrawingGridEvery w:val="5"/>
  <w:doNotUseMarginsForDrawingGridOrigin/>
  <w:drawingGridHorizontalOrigin w:val="0"/>
  <w:drawingGridVerticalOrigin w:val="0"/>
  <w:noPunctuationKerning/>
  <w:characterSpacingControl w:val="doNotCompress"/>
  <w:hdrShapeDefaults>
    <o:shapedefaults v:ext="edit" spidmax="31746"/>
    <o:shapelayout v:ext="edit">
      <o:idmap v:ext="edit" data="3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081"/>
    <w:rsid w:val="00026309"/>
    <w:rsid w:val="00030B15"/>
    <w:rsid w:val="000338F2"/>
    <w:rsid w:val="00035271"/>
    <w:rsid w:val="00036380"/>
    <w:rsid w:val="0004748E"/>
    <w:rsid w:val="00060403"/>
    <w:rsid w:val="00071053"/>
    <w:rsid w:val="00083E68"/>
    <w:rsid w:val="00090616"/>
    <w:rsid w:val="00093404"/>
    <w:rsid w:val="00096274"/>
    <w:rsid w:val="000A280D"/>
    <w:rsid w:val="000A5183"/>
    <w:rsid w:val="000A777D"/>
    <w:rsid w:val="000B20DA"/>
    <w:rsid w:val="000B5A09"/>
    <w:rsid w:val="000D0A2B"/>
    <w:rsid w:val="000E0AEB"/>
    <w:rsid w:val="000E66A0"/>
    <w:rsid w:val="000F16C6"/>
    <w:rsid w:val="00100AF2"/>
    <w:rsid w:val="00110ACE"/>
    <w:rsid w:val="001118B0"/>
    <w:rsid w:val="001257A1"/>
    <w:rsid w:val="00130589"/>
    <w:rsid w:val="001474DA"/>
    <w:rsid w:val="00147536"/>
    <w:rsid w:val="001539C4"/>
    <w:rsid w:val="001566DF"/>
    <w:rsid w:val="001576F7"/>
    <w:rsid w:val="0017700B"/>
    <w:rsid w:val="00180EDC"/>
    <w:rsid w:val="001867D4"/>
    <w:rsid w:val="00193DCB"/>
    <w:rsid w:val="00196C0E"/>
    <w:rsid w:val="001C039A"/>
    <w:rsid w:val="001C15F6"/>
    <w:rsid w:val="001C7D76"/>
    <w:rsid w:val="001D71F5"/>
    <w:rsid w:val="001D736B"/>
    <w:rsid w:val="001E2CEF"/>
    <w:rsid w:val="001F0E0C"/>
    <w:rsid w:val="001F7CCD"/>
    <w:rsid w:val="00205008"/>
    <w:rsid w:val="00224612"/>
    <w:rsid w:val="00235AF7"/>
    <w:rsid w:val="00236160"/>
    <w:rsid w:val="002374DA"/>
    <w:rsid w:val="00242660"/>
    <w:rsid w:val="00257841"/>
    <w:rsid w:val="0026011D"/>
    <w:rsid w:val="00271A0A"/>
    <w:rsid w:val="00274E74"/>
    <w:rsid w:val="00286920"/>
    <w:rsid w:val="00296970"/>
    <w:rsid w:val="002B68C8"/>
    <w:rsid w:val="002F6618"/>
    <w:rsid w:val="003240F1"/>
    <w:rsid w:val="00331895"/>
    <w:rsid w:val="00334EE2"/>
    <w:rsid w:val="00342E70"/>
    <w:rsid w:val="00343363"/>
    <w:rsid w:val="00347A1D"/>
    <w:rsid w:val="0035409C"/>
    <w:rsid w:val="00362759"/>
    <w:rsid w:val="00362B5E"/>
    <w:rsid w:val="00362B72"/>
    <w:rsid w:val="00363036"/>
    <w:rsid w:val="00364CD0"/>
    <w:rsid w:val="0036641F"/>
    <w:rsid w:val="00374BDD"/>
    <w:rsid w:val="00395B01"/>
    <w:rsid w:val="003A116B"/>
    <w:rsid w:val="003A1C2C"/>
    <w:rsid w:val="003A2073"/>
    <w:rsid w:val="003A428B"/>
    <w:rsid w:val="003B0D48"/>
    <w:rsid w:val="003B78E1"/>
    <w:rsid w:val="003C0BD7"/>
    <w:rsid w:val="003F0C7D"/>
    <w:rsid w:val="003F3756"/>
    <w:rsid w:val="0040377E"/>
    <w:rsid w:val="00405186"/>
    <w:rsid w:val="00405F24"/>
    <w:rsid w:val="00416222"/>
    <w:rsid w:val="004211DD"/>
    <w:rsid w:val="00451F01"/>
    <w:rsid w:val="00454A3F"/>
    <w:rsid w:val="00462ADB"/>
    <w:rsid w:val="004642A3"/>
    <w:rsid w:val="00466BBD"/>
    <w:rsid w:val="00473790"/>
    <w:rsid w:val="004747A7"/>
    <w:rsid w:val="00474E1C"/>
    <w:rsid w:val="004918CC"/>
    <w:rsid w:val="004B618D"/>
    <w:rsid w:val="004C0597"/>
    <w:rsid w:val="004C0C7A"/>
    <w:rsid w:val="004C5F23"/>
    <w:rsid w:val="004D74E4"/>
    <w:rsid w:val="004E1C91"/>
    <w:rsid w:val="004E459A"/>
    <w:rsid w:val="00506D80"/>
    <w:rsid w:val="005144DF"/>
    <w:rsid w:val="00525D69"/>
    <w:rsid w:val="00530C15"/>
    <w:rsid w:val="00533E34"/>
    <w:rsid w:val="00542D2E"/>
    <w:rsid w:val="005473AD"/>
    <w:rsid w:val="005474ED"/>
    <w:rsid w:val="0055313A"/>
    <w:rsid w:val="00554370"/>
    <w:rsid w:val="00554386"/>
    <w:rsid w:val="005624A7"/>
    <w:rsid w:val="00565086"/>
    <w:rsid w:val="005671B4"/>
    <w:rsid w:val="0057031D"/>
    <w:rsid w:val="00571C2E"/>
    <w:rsid w:val="00582C03"/>
    <w:rsid w:val="00595D57"/>
    <w:rsid w:val="005B2CFE"/>
    <w:rsid w:val="005B6E32"/>
    <w:rsid w:val="005C0588"/>
    <w:rsid w:val="005E4FC7"/>
    <w:rsid w:val="005F0EA4"/>
    <w:rsid w:val="005F4219"/>
    <w:rsid w:val="00622A7A"/>
    <w:rsid w:val="006245DF"/>
    <w:rsid w:val="0063100E"/>
    <w:rsid w:val="00633D84"/>
    <w:rsid w:val="00633E47"/>
    <w:rsid w:val="006458F4"/>
    <w:rsid w:val="00647059"/>
    <w:rsid w:val="00650AE5"/>
    <w:rsid w:val="00653D09"/>
    <w:rsid w:val="0065558E"/>
    <w:rsid w:val="006618E7"/>
    <w:rsid w:val="0066304C"/>
    <w:rsid w:val="00663757"/>
    <w:rsid w:val="00667F62"/>
    <w:rsid w:val="006839D7"/>
    <w:rsid w:val="00686F73"/>
    <w:rsid w:val="006B20CA"/>
    <w:rsid w:val="006D129A"/>
    <w:rsid w:val="006D12F3"/>
    <w:rsid w:val="006D391A"/>
    <w:rsid w:val="006E0BF6"/>
    <w:rsid w:val="006F085F"/>
    <w:rsid w:val="006F232E"/>
    <w:rsid w:val="006F240A"/>
    <w:rsid w:val="006F2AE2"/>
    <w:rsid w:val="006F2E81"/>
    <w:rsid w:val="006F3666"/>
    <w:rsid w:val="0070059D"/>
    <w:rsid w:val="00700BA0"/>
    <w:rsid w:val="00702624"/>
    <w:rsid w:val="007202B0"/>
    <w:rsid w:val="00720D5E"/>
    <w:rsid w:val="00722728"/>
    <w:rsid w:val="00724641"/>
    <w:rsid w:val="00724D6A"/>
    <w:rsid w:val="007250A9"/>
    <w:rsid w:val="00757BC0"/>
    <w:rsid w:val="00763CAA"/>
    <w:rsid w:val="00773802"/>
    <w:rsid w:val="007830A6"/>
    <w:rsid w:val="0078766C"/>
    <w:rsid w:val="007A2B2D"/>
    <w:rsid w:val="007C4CA5"/>
    <w:rsid w:val="007C60F7"/>
    <w:rsid w:val="007D74E9"/>
    <w:rsid w:val="007E0C89"/>
    <w:rsid w:val="007E1CE8"/>
    <w:rsid w:val="007F6E8F"/>
    <w:rsid w:val="008109CB"/>
    <w:rsid w:val="0082436F"/>
    <w:rsid w:val="00826CD0"/>
    <w:rsid w:val="008301BE"/>
    <w:rsid w:val="00834CDB"/>
    <w:rsid w:val="008517E7"/>
    <w:rsid w:val="00860568"/>
    <w:rsid w:val="00867FA8"/>
    <w:rsid w:val="0087051E"/>
    <w:rsid w:val="008706AB"/>
    <w:rsid w:val="00874B45"/>
    <w:rsid w:val="008773C6"/>
    <w:rsid w:val="008A5111"/>
    <w:rsid w:val="008A6785"/>
    <w:rsid w:val="008B24F2"/>
    <w:rsid w:val="008B30FE"/>
    <w:rsid w:val="008C2874"/>
    <w:rsid w:val="008C479C"/>
    <w:rsid w:val="008C5906"/>
    <w:rsid w:val="008E68FC"/>
    <w:rsid w:val="008E795D"/>
    <w:rsid w:val="008F2F3C"/>
    <w:rsid w:val="008F7C2D"/>
    <w:rsid w:val="00916AEA"/>
    <w:rsid w:val="009354A5"/>
    <w:rsid w:val="00936A70"/>
    <w:rsid w:val="00944F42"/>
    <w:rsid w:val="00953230"/>
    <w:rsid w:val="00954B90"/>
    <w:rsid w:val="00962CA4"/>
    <w:rsid w:val="00965F03"/>
    <w:rsid w:val="009937CE"/>
    <w:rsid w:val="009A13F5"/>
    <w:rsid w:val="009A1769"/>
    <w:rsid w:val="009A512E"/>
    <w:rsid w:val="009B70BD"/>
    <w:rsid w:val="009D7FF4"/>
    <w:rsid w:val="009F283D"/>
    <w:rsid w:val="00A006AD"/>
    <w:rsid w:val="00A07800"/>
    <w:rsid w:val="00A21492"/>
    <w:rsid w:val="00A24518"/>
    <w:rsid w:val="00A4649C"/>
    <w:rsid w:val="00A46A98"/>
    <w:rsid w:val="00A51484"/>
    <w:rsid w:val="00A552BC"/>
    <w:rsid w:val="00A56F88"/>
    <w:rsid w:val="00A6242C"/>
    <w:rsid w:val="00A63D38"/>
    <w:rsid w:val="00A65E57"/>
    <w:rsid w:val="00A7596D"/>
    <w:rsid w:val="00A77B16"/>
    <w:rsid w:val="00A80757"/>
    <w:rsid w:val="00A94575"/>
    <w:rsid w:val="00A95768"/>
    <w:rsid w:val="00AB529E"/>
    <w:rsid w:val="00AB53EA"/>
    <w:rsid w:val="00AC06D5"/>
    <w:rsid w:val="00AD14B4"/>
    <w:rsid w:val="00AD4CF0"/>
    <w:rsid w:val="00AD7EBC"/>
    <w:rsid w:val="00AE0B5B"/>
    <w:rsid w:val="00AE1BBD"/>
    <w:rsid w:val="00AF6776"/>
    <w:rsid w:val="00B05377"/>
    <w:rsid w:val="00B06656"/>
    <w:rsid w:val="00B1664A"/>
    <w:rsid w:val="00B31F0A"/>
    <w:rsid w:val="00B63355"/>
    <w:rsid w:val="00B677E9"/>
    <w:rsid w:val="00B750E8"/>
    <w:rsid w:val="00B92046"/>
    <w:rsid w:val="00B9433E"/>
    <w:rsid w:val="00BA5E51"/>
    <w:rsid w:val="00BC1CEB"/>
    <w:rsid w:val="00BC26C3"/>
    <w:rsid w:val="00BD32CB"/>
    <w:rsid w:val="00BD6191"/>
    <w:rsid w:val="00BE5EA4"/>
    <w:rsid w:val="00BF75B3"/>
    <w:rsid w:val="00C02707"/>
    <w:rsid w:val="00C05632"/>
    <w:rsid w:val="00C062B4"/>
    <w:rsid w:val="00C10F8C"/>
    <w:rsid w:val="00C12933"/>
    <w:rsid w:val="00C45483"/>
    <w:rsid w:val="00C5423C"/>
    <w:rsid w:val="00C55DEC"/>
    <w:rsid w:val="00C61DB5"/>
    <w:rsid w:val="00C862BD"/>
    <w:rsid w:val="00C950B0"/>
    <w:rsid w:val="00CA1EC9"/>
    <w:rsid w:val="00CB249F"/>
    <w:rsid w:val="00CB4E5A"/>
    <w:rsid w:val="00CB79C1"/>
    <w:rsid w:val="00CC438C"/>
    <w:rsid w:val="00CD2409"/>
    <w:rsid w:val="00CE3FF5"/>
    <w:rsid w:val="00CF2D65"/>
    <w:rsid w:val="00D01F35"/>
    <w:rsid w:val="00D06D91"/>
    <w:rsid w:val="00D358E8"/>
    <w:rsid w:val="00D57E07"/>
    <w:rsid w:val="00D66CF8"/>
    <w:rsid w:val="00D7273D"/>
    <w:rsid w:val="00D81AF5"/>
    <w:rsid w:val="00D947C9"/>
    <w:rsid w:val="00DA1081"/>
    <w:rsid w:val="00DA411C"/>
    <w:rsid w:val="00DB1A14"/>
    <w:rsid w:val="00DB665C"/>
    <w:rsid w:val="00DB6C99"/>
    <w:rsid w:val="00DB7617"/>
    <w:rsid w:val="00DD5FA7"/>
    <w:rsid w:val="00DE5D62"/>
    <w:rsid w:val="00DE7B06"/>
    <w:rsid w:val="00DF26A4"/>
    <w:rsid w:val="00DF346D"/>
    <w:rsid w:val="00E14186"/>
    <w:rsid w:val="00E15514"/>
    <w:rsid w:val="00E16CE4"/>
    <w:rsid w:val="00E31A70"/>
    <w:rsid w:val="00E36346"/>
    <w:rsid w:val="00E55E2C"/>
    <w:rsid w:val="00E65792"/>
    <w:rsid w:val="00E84C67"/>
    <w:rsid w:val="00E854A0"/>
    <w:rsid w:val="00E97530"/>
    <w:rsid w:val="00EB1AA5"/>
    <w:rsid w:val="00ED098D"/>
    <w:rsid w:val="00ED5D7C"/>
    <w:rsid w:val="00ED64EF"/>
    <w:rsid w:val="00EF0E61"/>
    <w:rsid w:val="00EF551E"/>
    <w:rsid w:val="00F04137"/>
    <w:rsid w:val="00F07343"/>
    <w:rsid w:val="00F074C3"/>
    <w:rsid w:val="00F15194"/>
    <w:rsid w:val="00F20A81"/>
    <w:rsid w:val="00F3383D"/>
    <w:rsid w:val="00F37965"/>
    <w:rsid w:val="00F64709"/>
    <w:rsid w:val="00F64B89"/>
    <w:rsid w:val="00F64EBB"/>
    <w:rsid w:val="00F652CD"/>
    <w:rsid w:val="00F77DBF"/>
    <w:rsid w:val="00F83790"/>
    <w:rsid w:val="00F85019"/>
    <w:rsid w:val="00F85477"/>
    <w:rsid w:val="00F8562B"/>
    <w:rsid w:val="00F912FB"/>
    <w:rsid w:val="00F93645"/>
    <w:rsid w:val="00F95CA6"/>
    <w:rsid w:val="00F9771D"/>
    <w:rsid w:val="00FB511C"/>
    <w:rsid w:val="00FC4953"/>
    <w:rsid w:val="00FD27E0"/>
    <w:rsid w:val="00FE35EC"/>
    <w:rsid w:val="00FE5304"/>
    <w:rsid w:val="00FE56C1"/>
    <w:rsid w:val="00FF0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0D48"/>
    <w:rPr>
      <w:rFonts w:ascii="Bookman Old Style" w:hAnsi="Bookman Old Style"/>
      <w:sz w:val="24"/>
    </w:rPr>
  </w:style>
  <w:style w:type="paragraph" w:styleId="Heading1">
    <w:name w:val="heading 1"/>
    <w:basedOn w:val="Normal"/>
    <w:next w:val="Normal"/>
    <w:qFormat/>
    <w:rsid w:val="004C5F23"/>
    <w:pPr>
      <w:keepNext/>
      <w:numPr>
        <w:numId w:val="9"/>
      </w:numPr>
      <w:spacing w:before="120" w:after="120"/>
      <w:ind w:hanging="720"/>
      <w:outlineLvl w:val="0"/>
    </w:pPr>
    <w:rPr>
      <w:rFonts w:ascii="Arial" w:hAnsi="Arial"/>
      <w:b/>
    </w:rPr>
  </w:style>
  <w:style w:type="paragraph" w:styleId="Heading2">
    <w:name w:val="heading 2"/>
    <w:basedOn w:val="Normal"/>
    <w:next w:val="Normal"/>
    <w:qFormat/>
    <w:pPr>
      <w:keepNext/>
      <w:jc w:val="center"/>
      <w:outlineLvl w:val="1"/>
    </w:pPr>
    <w:rPr>
      <w:b/>
      <w:i/>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Arial" w:hAnsi="Arial"/>
      <w:sz w:val="40"/>
    </w:rPr>
  </w:style>
  <w:style w:type="paragraph" w:styleId="FootnoteText">
    <w:name w:val="footnote text"/>
    <w:basedOn w:val="Normal"/>
    <w:semiHidden/>
    <w:rsid w:val="006D129A"/>
    <w:rPr>
      <w:sz w:val="20"/>
    </w:rPr>
  </w:style>
  <w:style w:type="character" w:styleId="FootnoteReference">
    <w:name w:val="footnote reference"/>
    <w:semiHidden/>
    <w:rsid w:val="006D129A"/>
    <w:rPr>
      <w:vertAlign w:val="superscript"/>
    </w:rPr>
  </w:style>
  <w:style w:type="paragraph" w:styleId="BalloonText">
    <w:name w:val="Balloon Text"/>
    <w:basedOn w:val="Normal"/>
    <w:semiHidden/>
    <w:rsid w:val="00CD2409"/>
    <w:rPr>
      <w:rFonts w:ascii="Tahoma" w:hAnsi="Tahoma" w:cs="Tahoma"/>
      <w:sz w:val="16"/>
      <w:szCs w:val="16"/>
    </w:rPr>
  </w:style>
  <w:style w:type="paragraph" w:styleId="EndnoteText">
    <w:name w:val="endnote text"/>
    <w:basedOn w:val="Normal"/>
    <w:link w:val="EndnoteTextChar"/>
    <w:rsid w:val="00286920"/>
    <w:rPr>
      <w:sz w:val="20"/>
    </w:rPr>
  </w:style>
  <w:style w:type="character" w:customStyle="1" w:styleId="EndnoteTextChar">
    <w:name w:val="Endnote Text Char"/>
    <w:link w:val="EndnoteText"/>
    <w:rsid w:val="00286920"/>
    <w:rPr>
      <w:rFonts w:ascii="Bookman Old Style" w:hAnsi="Bookman Old Style"/>
    </w:rPr>
  </w:style>
  <w:style w:type="character" w:styleId="EndnoteReference">
    <w:name w:val="endnote reference"/>
    <w:rsid w:val="00286920"/>
    <w:rPr>
      <w:vertAlign w:val="superscript"/>
    </w:rPr>
  </w:style>
  <w:style w:type="character" w:styleId="Hyperlink">
    <w:name w:val="Hyperlink"/>
    <w:rsid w:val="00F074C3"/>
    <w:rPr>
      <w:color w:val="0000FF"/>
      <w:u w:val="single"/>
    </w:rPr>
  </w:style>
  <w:style w:type="character" w:styleId="FollowedHyperlink">
    <w:name w:val="FollowedHyperlink"/>
    <w:rsid w:val="00F074C3"/>
    <w:rPr>
      <w:color w:val="800080"/>
      <w:u w:val="single"/>
    </w:rPr>
  </w:style>
  <w:style w:type="paragraph" w:customStyle="1" w:styleId="msolistparagraph0">
    <w:name w:val="msolistparagraph"/>
    <w:basedOn w:val="Normal"/>
    <w:rsid w:val="005474ED"/>
    <w:pPr>
      <w:ind w:left="720"/>
    </w:pPr>
    <w:rPr>
      <w:rFonts w:ascii="Calibri" w:hAnsi="Calibri"/>
      <w:sz w:val="22"/>
      <w:szCs w:val="22"/>
    </w:rPr>
  </w:style>
  <w:style w:type="paragraph" w:styleId="ListParagraph">
    <w:name w:val="List Paragraph"/>
    <w:basedOn w:val="Normal"/>
    <w:uiPriority w:val="34"/>
    <w:qFormat/>
    <w:rsid w:val="00633E47"/>
    <w:pPr>
      <w:ind w:left="720"/>
      <w:contextualSpacing/>
    </w:pPr>
  </w:style>
  <w:style w:type="table" w:styleId="TableGrid">
    <w:name w:val="Table Grid"/>
    <w:basedOn w:val="TableNormal"/>
    <w:rsid w:val="00036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624A7"/>
    <w:rPr>
      <w:rFonts w:ascii="Bookman Old Style" w:hAnsi="Bookman Old Styl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0D48"/>
    <w:rPr>
      <w:rFonts w:ascii="Bookman Old Style" w:hAnsi="Bookman Old Style"/>
      <w:sz w:val="24"/>
    </w:rPr>
  </w:style>
  <w:style w:type="paragraph" w:styleId="Heading1">
    <w:name w:val="heading 1"/>
    <w:basedOn w:val="Normal"/>
    <w:next w:val="Normal"/>
    <w:qFormat/>
    <w:rsid w:val="004C5F23"/>
    <w:pPr>
      <w:keepNext/>
      <w:numPr>
        <w:numId w:val="9"/>
      </w:numPr>
      <w:spacing w:before="120" w:after="120"/>
      <w:ind w:hanging="720"/>
      <w:outlineLvl w:val="0"/>
    </w:pPr>
    <w:rPr>
      <w:rFonts w:ascii="Arial" w:hAnsi="Arial"/>
      <w:b/>
    </w:rPr>
  </w:style>
  <w:style w:type="paragraph" w:styleId="Heading2">
    <w:name w:val="heading 2"/>
    <w:basedOn w:val="Normal"/>
    <w:next w:val="Normal"/>
    <w:qFormat/>
    <w:pPr>
      <w:keepNext/>
      <w:jc w:val="center"/>
      <w:outlineLvl w:val="1"/>
    </w:pPr>
    <w:rPr>
      <w:b/>
      <w:i/>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Arial" w:hAnsi="Arial"/>
      <w:sz w:val="40"/>
    </w:rPr>
  </w:style>
  <w:style w:type="paragraph" w:styleId="FootnoteText">
    <w:name w:val="footnote text"/>
    <w:basedOn w:val="Normal"/>
    <w:semiHidden/>
    <w:rsid w:val="006D129A"/>
    <w:rPr>
      <w:sz w:val="20"/>
    </w:rPr>
  </w:style>
  <w:style w:type="character" w:styleId="FootnoteReference">
    <w:name w:val="footnote reference"/>
    <w:semiHidden/>
    <w:rsid w:val="006D129A"/>
    <w:rPr>
      <w:vertAlign w:val="superscript"/>
    </w:rPr>
  </w:style>
  <w:style w:type="paragraph" w:styleId="BalloonText">
    <w:name w:val="Balloon Text"/>
    <w:basedOn w:val="Normal"/>
    <w:semiHidden/>
    <w:rsid w:val="00CD2409"/>
    <w:rPr>
      <w:rFonts w:ascii="Tahoma" w:hAnsi="Tahoma" w:cs="Tahoma"/>
      <w:sz w:val="16"/>
      <w:szCs w:val="16"/>
    </w:rPr>
  </w:style>
  <w:style w:type="paragraph" w:styleId="EndnoteText">
    <w:name w:val="endnote text"/>
    <w:basedOn w:val="Normal"/>
    <w:link w:val="EndnoteTextChar"/>
    <w:rsid w:val="00286920"/>
    <w:rPr>
      <w:sz w:val="20"/>
    </w:rPr>
  </w:style>
  <w:style w:type="character" w:customStyle="1" w:styleId="EndnoteTextChar">
    <w:name w:val="Endnote Text Char"/>
    <w:link w:val="EndnoteText"/>
    <w:rsid w:val="00286920"/>
    <w:rPr>
      <w:rFonts w:ascii="Bookman Old Style" w:hAnsi="Bookman Old Style"/>
    </w:rPr>
  </w:style>
  <w:style w:type="character" w:styleId="EndnoteReference">
    <w:name w:val="endnote reference"/>
    <w:rsid w:val="00286920"/>
    <w:rPr>
      <w:vertAlign w:val="superscript"/>
    </w:rPr>
  </w:style>
  <w:style w:type="character" w:styleId="Hyperlink">
    <w:name w:val="Hyperlink"/>
    <w:rsid w:val="00F074C3"/>
    <w:rPr>
      <w:color w:val="0000FF"/>
      <w:u w:val="single"/>
    </w:rPr>
  </w:style>
  <w:style w:type="character" w:styleId="FollowedHyperlink">
    <w:name w:val="FollowedHyperlink"/>
    <w:rsid w:val="00F074C3"/>
    <w:rPr>
      <w:color w:val="800080"/>
      <w:u w:val="single"/>
    </w:rPr>
  </w:style>
  <w:style w:type="paragraph" w:customStyle="1" w:styleId="msolistparagraph0">
    <w:name w:val="msolistparagraph"/>
    <w:basedOn w:val="Normal"/>
    <w:rsid w:val="005474ED"/>
    <w:pPr>
      <w:ind w:left="720"/>
    </w:pPr>
    <w:rPr>
      <w:rFonts w:ascii="Calibri" w:hAnsi="Calibri"/>
      <w:sz w:val="22"/>
      <w:szCs w:val="22"/>
    </w:rPr>
  </w:style>
  <w:style w:type="paragraph" w:styleId="ListParagraph">
    <w:name w:val="List Paragraph"/>
    <w:basedOn w:val="Normal"/>
    <w:uiPriority w:val="34"/>
    <w:qFormat/>
    <w:rsid w:val="00633E47"/>
    <w:pPr>
      <w:ind w:left="720"/>
      <w:contextualSpacing/>
    </w:pPr>
  </w:style>
  <w:style w:type="table" w:styleId="TableGrid">
    <w:name w:val="Table Grid"/>
    <w:basedOn w:val="TableNormal"/>
    <w:rsid w:val="00036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624A7"/>
    <w:rPr>
      <w:rFonts w:ascii="Bookman Old Style" w:hAnsi="Bookman Old Styl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0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List_of_terminal_emulators" TargetMode="External"/><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hyperlink" Target="http://www.putty.org/" TargetMode="External"/><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tdichip.com/drivers/VCP.ht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harris\Local%20Settings\Temporary%20Internet%20Files\OLK32\NEW%20IS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651B9-5A0D-481B-9D07-56EC3F68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ISO TEMPLATE.dot</Template>
  <TotalTime>2139</TotalTime>
  <Pages>17</Pages>
  <Words>3281</Words>
  <Characters>16928</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A831.11 &amp; A831.13 Board Test Procedure</vt:lpstr>
    </vt:vector>
  </TitlesOfParts>
  <Company>Larson Davis, Div. of PCB Piezotronics, Inc.</Company>
  <LinksUpToDate>false</LinksUpToDate>
  <CharactersWithSpaces>20169</CharactersWithSpaces>
  <SharedDoc>false</SharedDoc>
  <HLinks>
    <vt:vector size="18" baseType="variant">
      <vt:variant>
        <vt:i4>7143523</vt:i4>
      </vt:variant>
      <vt:variant>
        <vt:i4>6</vt:i4>
      </vt:variant>
      <vt:variant>
        <vt:i4>0</vt:i4>
      </vt:variant>
      <vt:variant>
        <vt:i4>5</vt:i4>
      </vt:variant>
      <vt:variant>
        <vt:lpwstr/>
      </vt:variant>
      <vt:variant>
        <vt:lpwstr>Loading 831 Data File Into USB Flash Drive</vt:lpwstr>
      </vt:variant>
      <vt:variant>
        <vt:i4>1835022</vt:i4>
      </vt:variant>
      <vt:variant>
        <vt:i4>3</vt:i4>
      </vt:variant>
      <vt:variant>
        <vt:i4>0</vt:i4>
      </vt:variant>
      <vt:variant>
        <vt:i4>5</vt:i4>
      </vt:variant>
      <vt:variant>
        <vt:lpwstr/>
      </vt:variant>
      <vt:variant>
        <vt:lpwstr>FIXTURES</vt:lpwstr>
      </vt:variant>
      <vt:variant>
        <vt:i4>1835022</vt:i4>
      </vt:variant>
      <vt:variant>
        <vt:i4>0</vt:i4>
      </vt:variant>
      <vt:variant>
        <vt:i4>0</vt:i4>
      </vt:variant>
      <vt:variant>
        <vt:i4>5</vt:i4>
      </vt:variant>
      <vt:variant>
        <vt:lpwstr/>
      </vt:variant>
      <vt:variant>
        <vt:lpwstr>FIXTURES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A831.11 &amp; A831.13 Board Test Procedure</dc:title>
  <dc:creator>Ron Harris</dc:creator>
  <cp:lastModifiedBy>Linda Ball</cp:lastModifiedBy>
  <cp:revision>19</cp:revision>
  <cp:lastPrinted>2016-06-15T21:35:00Z</cp:lastPrinted>
  <dcterms:created xsi:type="dcterms:W3CDTF">2016-06-14T20:06:00Z</dcterms:created>
  <dcterms:modified xsi:type="dcterms:W3CDTF">2016-10-11T15:07:00Z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D0001.8399</vt:lpwstr>
  </property>
  <property fmtid="{D5CDD505-2E9C-101B-9397-08002B2CF9AE}" pid="3" name="Document revision">
    <vt:lpwstr>B</vt:lpwstr>
  </property>
</Properties>
</file>